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5ECD0" w14:textId="4EC9F48C" w:rsidR="00B25F7D" w:rsidRPr="00921C80" w:rsidRDefault="00AB66EB" w:rsidP="00CB1364">
      <w:pPr>
        <w:spacing w:line="276" w:lineRule="auto"/>
        <w:jc w:val="center"/>
        <w:rPr>
          <w:rFonts w:ascii="Open Sans" w:hAnsi="Open Sans" w:cs="Open Sans"/>
          <w:b/>
          <w:bCs/>
          <w:color w:val="2F5496" w:themeColor="accent1" w:themeShade="BF"/>
          <w:sz w:val="48"/>
          <w:szCs w:val="48"/>
        </w:rPr>
      </w:pPr>
      <w:r w:rsidRPr="00921C80">
        <w:rPr>
          <w:rFonts w:ascii="Open Sans" w:hAnsi="Open Sans" w:cs="Open Sans"/>
          <w:b/>
          <w:bCs/>
          <w:noProof/>
          <w:color w:val="2F5496" w:themeColor="accent1" w:themeShade="BF"/>
          <w:sz w:val="48"/>
          <w:szCs w:val="48"/>
        </w:rPr>
        <mc:AlternateContent>
          <mc:Choice Requires="wps">
            <w:drawing>
              <wp:anchor distT="0" distB="0" distL="114300" distR="114300" simplePos="0" relativeHeight="251659264" behindDoc="0" locked="0" layoutInCell="1" allowOverlap="1" wp14:anchorId="34B7807E" wp14:editId="5119BD98">
                <wp:simplePos x="0" y="0"/>
                <wp:positionH relativeFrom="column">
                  <wp:posOffset>-899795</wp:posOffset>
                </wp:positionH>
                <wp:positionV relativeFrom="paragraph">
                  <wp:posOffset>133461</wp:posOffset>
                </wp:positionV>
                <wp:extent cx="7537837" cy="8261405"/>
                <wp:effectExtent l="0" t="0" r="19050" b="19050"/>
                <wp:wrapNone/>
                <wp:docPr id="4" name="Tekstvak 4"/>
                <wp:cNvGraphicFramePr/>
                <a:graphic xmlns:a="http://schemas.openxmlformats.org/drawingml/2006/main">
                  <a:graphicData uri="http://schemas.microsoft.com/office/word/2010/wordprocessingShape">
                    <wps:wsp>
                      <wps:cNvSpPr txBox="1"/>
                      <wps:spPr>
                        <a:xfrm>
                          <a:off x="0" y="0"/>
                          <a:ext cx="7537837" cy="8261405"/>
                        </a:xfrm>
                        <a:prstGeom prst="rect">
                          <a:avLst/>
                        </a:prstGeom>
                        <a:solidFill>
                          <a:srgbClr val="279B90"/>
                        </a:solidFill>
                        <a:ln w="6350">
                          <a:solidFill>
                            <a:prstClr val="black"/>
                          </a:solidFill>
                        </a:ln>
                      </wps:spPr>
                      <wps:txbx>
                        <w:txbxContent>
                          <w:p w14:paraId="64E83C14" w14:textId="2A00665A" w:rsidR="00AB66EB" w:rsidRPr="00921C80" w:rsidRDefault="00AB66EB" w:rsidP="00AB66EB">
                            <w:pPr>
                              <w:jc w:val="center"/>
                              <w:rPr>
                                <w:rFonts w:ascii="Open Sans" w:hAnsi="Open Sans" w:cs="Open Sans"/>
                                <w:color w:val="FFFFFF" w:themeColor="background1"/>
                                <w:sz w:val="48"/>
                                <w:szCs w:val="48"/>
                              </w:rPr>
                            </w:pPr>
                          </w:p>
                          <w:p w14:paraId="6C6350FA" w14:textId="39266F32" w:rsidR="00AB66EB" w:rsidRPr="00921C80" w:rsidRDefault="00AB66EB" w:rsidP="00AB66EB">
                            <w:pPr>
                              <w:jc w:val="center"/>
                              <w:rPr>
                                <w:rFonts w:ascii="Open Sans" w:hAnsi="Open Sans" w:cs="Open Sans"/>
                                <w:color w:val="FFFFFF" w:themeColor="background1"/>
                                <w:sz w:val="48"/>
                                <w:szCs w:val="48"/>
                              </w:rPr>
                            </w:pPr>
                          </w:p>
                          <w:p w14:paraId="1284AC0E" w14:textId="06C9553A" w:rsidR="00AB66EB" w:rsidRPr="00921C80" w:rsidRDefault="00AB66EB" w:rsidP="00AB66EB">
                            <w:pPr>
                              <w:jc w:val="center"/>
                              <w:rPr>
                                <w:rFonts w:ascii="Open Sans" w:hAnsi="Open Sans" w:cs="Open Sans"/>
                                <w:color w:val="FFFFFF" w:themeColor="background1"/>
                                <w:sz w:val="48"/>
                                <w:szCs w:val="48"/>
                              </w:rPr>
                            </w:pPr>
                          </w:p>
                          <w:p w14:paraId="74D75820" w14:textId="045CBD76" w:rsidR="00AB66EB" w:rsidRPr="00921C80" w:rsidRDefault="00AB66EB" w:rsidP="00AB66EB">
                            <w:pPr>
                              <w:jc w:val="center"/>
                              <w:rPr>
                                <w:rFonts w:ascii="Open Sans" w:hAnsi="Open Sans" w:cs="Open Sans"/>
                                <w:color w:val="FFFFFF" w:themeColor="background1"/>
                                <w:sz w:val="48"/>
                                <w:szCs w:val="48"/>
                              </w:rPr>
                            </w:pPr>
                          </w:p>
                          <w:p w14:paraId="2BB270B9" w14:textId="77777777" w:rsidR="00AB66EB" w:rsidRPr="00921C80" w:rsidRDefault="00AB66EB" w:rsidP="00AB66EB">
                            <w:pPr>
                              <w:jc w:val="center"/>
                              <w:rPr>
                                <w:rFonts w:ascii="Open Sans" w:hAnsi="Open Sans" w:cs="Open Sans"/>
                                <w:b/>
                                <w:bCs/>
                                <w:color w:val="FFFFFF" w:themeColor="background1"/>
                                <w:sz w:val="68"/>
                                <w:szCs w:val="68"/>
                              </w:rPr>
                            </w:pPr>
                            <w:r w:rsidRPr="00921C80">
                              <w:rPr>
                                <w:rFonts w:ascii="Open Sans" w:hAnsi="Open Sans" w:cs="Open Sans"/>
                                <w:b/>
                                <w:bCs/>
                                <w:color w:val="FFFFFF" w:themeColor="background1"/>
                                <w:sz w:val="68"/>
                                <w:szCs w:val="68"/>
                              </w:rPr>
                              <w:t xml:space="preserve">Handleiding beschrijving werkwijzen </w:t>
                            </w:r>
                          </w:p>
                          <w:p w14:paraId="127DDEB6" w14:textId="77777777" w:rsidR="00FA4E12" w:rsidRPr="00921C80" w:rsidRDefault="00AB66EB" w:rsidP="00FA4E12">
                            <w:pPr>
                              <w:jc w:val="center"/>
                              <w:rPr>
                                <w:rFonts w:ascii="Open Sans" w:hAnsi="Open Sans" w:cs="Open Sans"/>
                                <w:b/>
                                <w:bCs/>
                                <w:color w:val="FFFFFF" w:themeColor="background1"/>
                                <w:sz w:val="68"/>
                                <w:szCs w:val="68"/>
                              </w:rPr>
                            </w:pPr>
                            <w:r w:rsidRPr="00921C80">
                              <w:rPr>
                                <w:rFonts w:ascii="Open Sans" w:hAnsi="Open Sans" w:cs="Open Sans"/>
                                <w:b/>
                                <w:bCs/>
                                <w:color w:val="FFFFFF" w:themeColor="background1"/>
                                <w:sz w:val="68"/>
                                <w:szCs w:val="68"/>
                              </w:rPr>
                              <w:t xml:space="preserve">geestelijke verzorging en </w:t>
                            </w:r>
                          </w:p>
                          <w:p w14:paraId="74DD18D4" w14:textId="01D5B52D" w:rsidR="00AB66EB" w:rsidRPr="00921C80" w:rsidRDefault="00AB66EB" w:rsidP="00FA4E12">
                            <w:pPr>
                              <w:jc w:val="center"/>
                              <w:rPr>
                                <w:rFonts w:ascii="Open Sans" w:hAnsi="Open Sans" w:cs="Open Sans"/>
                                <w:b/>
                                <w:bCs/>
                                <w:color w:val="FFFFFF" w:themeColor="background1"/>
                                <w:sz w:val="68"/>
                                <w:szCs w:val="68"/>
                              </w:rPr>
                            </w:pPr>
                            <w:r w:rsidRPr="00921C80">
                              <w:rPr>
                                <w:rFonts w:ascii="Open Sans" w:hAnsi="Open Sans" w:cs="Open Sans"/>
                                <w:b/>
                                <w:bCs/>
                                <w:color w:val="FFFFFF" w:themeColor="background1"/>
                                <w:sz w:val="68"/>
                                <w:szCs w:val="68"/>
                              </w:rPr>
                              <w:t>zorg voor zingeving</w:t>
                            </w:r>
                          </w:p>
                          <w:p w14:paraId="7E9436A4" w14:textId="170133BC" w:rsidR="00FA4E12" w:rsidRPr="00921C80" w:rsidRDefault="00FA4E12" w:rsidP="00FA4E12">
                            <w:pPr>
                              <w:jc w:val="center"/>
                              <w:rPr>
                                <w:rFonts w:ascii="Open Sans" w:hAnsi="Open Sans" w:cs="Open Sans"/>
                                <w:b/>
                                <w:bCs/>
                                <w:color w:val="FFFFFF" w:themeColor="background1"/>
                                <w:sz w:val="60"/>
                                <w:szCs w:val="60"/>
                              </w:rPr>
                            </w:pPr>
                          </w:p>
                          <w:p w14:paraId="6FED26E8" w14:textId="77777777" w:rsidR="00FA4E12" w:rsidRDefault="00FA4E12" w:rsidP="00FA4E12">
                            <w:pPr>
                              <w:jc w:val="right"/>
                              <w:rPr>
                                <w:rFonts w:ascii="Open Sans" w:hAnsi="Open Sans" w:cs="Open Sans"/>
                                <w:b/>
                                <w:bCs/>
                                <w:color w:val="FFFFFF" w:themeColor="background1"/>
                              </w:rPr>
                            </w:pPr>
                          </w:p>
                          <w:p w14:paraId="69A7DD11" w14:textId="77777777" w:rsidR="00921C80" w:rsidRDefault="00921C80" w:rsidP="00FA4E12">
                            <w:pPr>
                              <w:jc w:val="right"/>
                              <w:rPr>
                                <w:rFonts w:ascii="Open Sans" w:hAnsi="Open Sans" w:cs="Open Sans"/>
                                <w:b/>
                                <w:bCs/>
                                <w:color w:val="FFFFFF" w:themeColor="background1"/>
                              </w:rPr>
                            </w:pPr>
                          </w:p>
                          <w:p w14:paraId="01963D69" w14:textId="77777777" w:rsidR="00921C80" w:rsidRDefault="00921C80" w:rsidP="00FA4E12">
                            <w:pPr>
                              <w:jc w:val="right"/>
                              <w:rPr>
                                <w:rFonts w:ascii="Open Sans" w:hAnsi="Open Sans" w:cs="Open Sans"/>
                                <w:b/>
                                <w:bCs/>
                                <w:color w:val="FFFFFF" w:themeColor="background1"/>
                              </w:rPr>
                            </w:pPr>
                          </w:p>
                          <w:p w14:paraId="58DB09FA" w14:textId="77777777" w:rsidR="00921C80" w:rsidRDefault="00921C80" w:rsidP="00FA4E12">
                            <w:pPr>
                              <w:jc w:val="right"/>
                              <w:rPr>
                                <w:rFonts w:ascii="Open Sans" w:hAnsi="Open Sans" w:cs="Open Sans"/>
                                <w:b/>
                                <w:bCs/>
                                <w:color w:val="FFFFFF" w:themeColor="background1"/>
                              </w:rPr>
                            </w:pPr>
                          </w:p>
                          <w:p w14:paraId="290296FE" w14:textId="77777777" w:rsidR="00921C80" w:rsidRDefault="00921C80" w:rsidP="00FA4E12">
                            <w:pPr>
                              <w:jc w:val="right"/>
                              <w:rPr>
                                <w:rFonts w:ascii="Open Sans" w:hAnsi="Open Sans" w:cs="Open Sans"/>
                                <w:b/>
                                <w:bCs/>
                                <w:color w:val="FFFFFF" w:themeColor="background1"/>
                              </w:rPr>
                            </w:pPr>
                          </w:p>
                          <w:p w14:paraId="2FC96C14" w14:textId="77777777" w:rsidR="00FA4E12" w:rsidRPr="00921C80" w:rsidRDefault="00FA4E12" w:rsidP="00FA4E12">
                            <w:pPr>
                              <w:jc w:val="right"/>
                              <w:rPr>
                                <w:rFonts w:ascii="Open Sans" w:hAnsi="Open Sans" w:cs="Open Sans"/>
                                <w:b/>
                                <w:bCs/>
                                <w:color w:val="FFFFFF" w:themeColor="background1"/>
                              </w:rPr>
                            </w:pPr>
                          </w:p>
                          <w:p w14:paraId="15A5D89B" w14:textId="77777777" w:rsidR="00FA4E12" w:rsidRPr="00921C80" w:rsidRDefault="00FA4E12" w:rsidP="00FA4E12">
                            <w:pPr>
                              <w:jc w:val="right"/>
                              <w:rPr>
                                <w:rFonts w:ascii="Open Sans" w:hAnsi="Open Sans" w:cs="Open Sans"/>
                                <w:b/>
                                <w:bCs/>
                                <w:color w:val="FFFFFF" w:themeColor="background1"/>
                              </w:rPr>
                            </w:pPr>
                          </w:p>
                          <w:p w14:paraId="24F49B13" w14:textId="16738029" w:rsidR="00FA4E12" w:rsidRPr="00202132" w:rsidRDefault="00FA4E12" w:rsidP="00FA4E12">
                            <w:pPr>
                              <w:ind w:left="7788" w:firstLine="708"/>
                              <w:rPr>
                                <w:rFonts w:ascii="Open Sans" w:hAnsi="Open Sans" w:cs="Open Sans"/>
                                <w:color w:val="FFFFFF" w:themeColor="background1"/>
                                <w:sz w:val="28"/>
                                <w:szCs w:val="28"/>
                              </w:rPr>
                            </w:pPr>
                            <w:r w:rsidRPr="00202132">
                              <w:rPr>
                                <w:rFonts w:ascii="Open Sans" w:hAnsi="Open Sans" w:cs="Open Sans"/>
                                <w:color w:val="FFFFFF" w:themeColor="background1"/>
                                <w:sz w:val="28"/>
                                <w:szCs w:val="28"/>
                              </w:rPr>
                              <w:t>Annelieke Damen</w:t>
                            </w:r>
                          </w:p>
                          <w:p w14:paraId="1495F5B2" w14:textId="7A37AA6D" w:rsidR="00FA4E12" w:rsidRPr="00202132" w:rsidRDefault="00FA4E12" w:rsidP="00FA4E12">
                            <w:pPr>
                              <w:ind w:left="7788" w:firstLine="708"/>
                              <w:rPr>
                                <w:rFonts w:ascii="Open Sans" w:hAnsi="Open Sans" w:cs="Open Sans"/>
                                <w:color w:val="FFFFFF" w:themeColor="background1"/>
                                <w:sz w:val="28"/>
                                <w:szCs w:val="28"/>
                              </w:rPr>
                            </w:pPr>
                            <w:r w:rsidRPr="00202132">
                              <w:rPr>
                                <w:rFonts w:ascii="Open Sans" w:hAnsi="Open Sans" w:cs="Open Sans"/>
                                <w:color w:val="FFFFFF" w:themeColor="background1"/>
                                <w:sz w:val="28"/>
                                <w:szCs w:val="28"/>
                              </w:rPr>
                              <w:t>Anja Visser</w:t>
                            </w:r>
                          </w:p>
                          <w:p w14:paraId="44920E36" w14:textId="1BCE1FB6" w:rsidR="00FA4E12" w:rsidRPr="00202132" w:rsidRDefault="00FA4E12" w:rsidP="00FA4E12">
                            <w:pPr>
                              <w:ind w:left="7788" w:firstLine="708"/>
                              <w:rPr>
                                <w:rFonts w:ascii="Open Sans" w:hAnsi="Open Sans" w:cs="Open Sans"/>
                                <w:color w:val="FFFFFF" w:themeColor="background1"/>
                                <w:sz w:val="28"/>
                                <w:szCs w:val="28"/>
                                <w:lang w:val="de-DE"/>
                              </w:rPr>
                            </w:pPr>
                            <w:r w:rsidRPr="00202132">
                              <w:rPr>
                                <w:rFonts w:ascii="Open Sans" w:hAnsi="Open Sans" w:cs="Open Sans"/>
                                <w:color w:val="FFFFFF" w:themeColor="background1"/>
                                <w:sz w:val="28"/>
                                <w:szCs w:val="28"/>
                                <w:lang w:val="de-DE"/>
                              </w:rPr>
                              <w:t>Carmen Schuhmann</w:t>
                            </w:r>
                          </w:p>
                          <w:p w14:paraId="4DA34E93" w14:textId="40628957" w:rsidR="00FA4E12" w:rsidRPr="00202132" w:rsidRDefault="00FA4E12" w:rsidP="00FA4E12">
                            <w:pPr>
                              <w:ind w:left="7788" w:firstLine="708"/>
                              <w:rPr>
                                <w:rFonts w:ascii="Open Sans" w:hAnsi="Open Sans" w:cs="Open Sans"/>
                                <w:color w:val="FFFFFF" w:themeColor="background1"/>
                                <w:sz w:val="28"/>
                                <w:szCs w:val="28"/>
                                <w:lang w:val="de-DE"/>
                              </w:rPr>
                            </w:pPr>
                            <w:r w:rsidRPr="00202132">
                              <w:rPr>
                                <w:rFonts w:ascii="Open Sans" w:hAnsi="Open Sans" w:cs="Open Sans"/>
                                <w:color w:val="FFFFFF" w:themeColor="background1"/>
                                <w:sz w:val="28"/>
                                <w:szCs w:val="28"/>
                                <w:lang w:val="de-DE"/>
                              </w:rPr>
                              <w:t>Sujin Rosie</w:t>
                            </w:r>
                          </w:p>
                          <w:p w14:paraId="38014DA8" w14:textId="3B6F0285" w:rsidR="00921C80" w:rsidRPr="00202132" w:rsidRDefault="00FA4E12" w:rsidP="00921C80">
                            <w:pPr>
                              <w:ind w:left="7788" w:firstLine="708"/>
                              <w:rPr>
                                <w:rFonts w:ascii="Open Sans" w:hAnsi="Open Sans" w:cs="Open Sans"/>
                                <w:color w:val="FFFFFF" w:themeColor="background1"/>
                                <w:sz w:val="28"/>
                                <w:szCs w:val="28"/>
                                <w:lang w:val="de-DE"/>
                              </w:rPr>
                            </w:pPr>
                            <w:r w:rsidRPr="00202132">
                              <w:rPr>
                                <w:rFonts w:ascii="Open Sans" w:hAnsi="Open Sans" w:cs="Open Sans"/>
                                <w:color w:val="FFFFFF" w:themeColor="background1"/>
                                <w:sz w:val="28"/>
                                <w:szCs w:val="28"/>
                                <w:lang w:val="de-DE"/>
                              </w:rPr>
                              <w:t>Niels den Toom</w:t>
                            </w:r>
                          </w:p>
                          <w:p w14:paraId="6D9F091C" w14:textId="77777777" w:rsidR="00921C80" w:rsidRDefault="00921C80" w:rsidP="00921C80">
                            <w:pPr>
                              <w:ind w:left="7788" w:firstLine="708"/>
                              <w:rPr>
                                <w:rFonts w:ascii="Open Sans" w:hAnsi="Open Sans" w:cs="Open Sans"/>
                                <w:b/>
                                <w:bCs/>
                                <w:color w:val="FFFFFF" w:themeColor="background1"/>
                                <w:sz w:val="28"/>
                                <w:szCs w:val="28"/>
                                <w:lang w:val="de-DE"/>
                              </w:rPr>
                            </w:pPr>
                          </w:p>
                          <w:p w14:paraId="2E582612" w14:textId="620ECB86" w:rsidR="00921C80" w:rsidRPr="00202132" w:rsidRDefault="00921C80" w:rsidP="00921C80">
                            <w:pPr>
                              <w:ind w:left="7788" w:firstLine="708"/>
                              <w:rPr>
                                <w:rFonts w:ascii="Open Sans" w:hAnsi="Open Sans" w:cs="Open Sans"/>
                                <w:i/>
                                <w:iCs/>
                                <w:color w:val="FFFFFF" w:themeColor="background1"/>
                                <w:sz w:val="28"/>
                                <w:szCs w:val="28"/>
                                <w:lang w:val="de-DE"/>
                              </w:rPr>
                            </w:pPr>
                            <w:proofErr w:type="spellStart"/>
                            <w:r w:rsidRPr="00202132">
                              <w:rPr>
                                <w:rFonts w:ascii="Open Sans" w:hAnsi="Open Sans" w:cs="Open Sans"/>
                                <w:i/>
                                <w:iCs/>
                                <w:color w:val="FFFFFF" w:themeColor="background1"/>
                                <w:sz w:val="28"/>
                                <w:szCs w:val="28"/>
                                <w:lang w:val="de-DE"/>
                              </w:rPr>
                              <w:t>versie</w:t>
                            </w:r>
                            <w:proofErr w:type="spellEnd"/>
                            <w:r w:rsidRPr="00202132">
                              <w:rPr>
                                <w:rFonts w:ascii="Open Sans" w:hAnsi="Open Sans" w:cs="Open Sans"/>
                                <w:i/>
                                <w:iCs/>
                                <w:color w:val="FFFFFF" w:themeColor="background1"/>
                                <w:sz w:val="28"/>
                                <w:szCs w:val="28"/>
                                <w:lang w:val="de-DE"/>
                              </w:rPr>
                              <w:t xml:space="preserve"> </w:t>
                            </w:r>
                            <w:proofErr w:type="spellStart"/>
                            <w:r w:rsidRPr="00202132">
                              <w:rPr>
                                <w:rFonts w:ascii="Open Sans" w:hAnsi="Open Sans" w:cs="Open Sans"/>
                                <w:i/>
                                <w:iCs/>
                                <w:color w:val="FFFFFF" w:themeColor="background1"/>
                                <w:sz w:val="28"/>
                                <w:szCs w:val="28"/>
                                <w:lang w:val="de-DE"/>
                              </w:rPr>
                              <w:t>april</w:t>
                            </w:r>
                            <w:proofErr w:type="spellEnd"/>
                            <w:r w:rsidRPr="00202132">
                              <w:rPr>
                                <w:rFonts w:ascii="Open Sans" w:hAnsi="Open Sans" w:cs="Open Sans"/>
                                <w:i/>
                                <w:iCs/>
                                <w:color w:val="FFFFFF" w:themeColor="background1"/>
                                <w:sz w:val="28"/>
                                <w:szCs w:val="28"/>
                                <w:lang w:val="de-DE"/>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B7807E" id="_x0000_t202" coordsize="21600,21600" o:spt="202" path="m,l,21600r21600,l21600,xe">
                <v:stroke joinstyle="miter"/>
                <v:path gradientshapeok="t" o:connecttype="rect"/>
              </v:shapetype>
              <v:shape id="Tekstvak 4" o:spid="_x0000_s1026" type="#_x0000_t202" style="position:absolute;left:0;text-align:left;margin-left:-70.85pt;margin-top:10.5pt;width:593.55pt;height:6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" fillcolor="#279b90" strokeweight=".5pt">
                <v:textbox>
                  <w:txbxContent>
                    <w:p w14:paraId="64E83C14" w14:textId="2A00665A" w:rsidR="00AB66EB" w:rsidRPr="00921C80" w:rsidRDefault="00AB66EB" w:rsidP="00AB66EB">
                      <w:pPr>
                        <w:jc w:val="center"/>
                        <w:rPr>
                          <w:rFonts w:ascii="Open Sans" w:hAnsi="Open Sans" w:cs="Open Sans"/>
                          <w:color w:val="FFFFFF" w:themeColor="background1"/>
                          <w:sz w:val="48"/>
                          <w:szCs w:val="48"/>
                        </w:rPr>
                      </w:pPr>
                    </w:p>
                    <w:p w14:paraId="6C6350FA" w14:textId="39266F32" w:rsidR="00AB66EB" w:rsidRPr="00921C80" w:rsidRDefault="00AB66EB" w:rsidP="00AB66EB">
                      <w:pPr>
                        <w:jc w:val="center"/>
                        <w:rPr>
                          <w:rFonts w:ascii="Open Sans" w:hAnsi="Open Sans" w:cs="Open Sans"/>
                          <w:color w:val="FFFFFF" w:themeColor="background1"/>
                          <w:sz w:val="48"/>
                          <w:szCs w:val="48"/>
                        </w:rPr>
                      </w:pPr>
                    </w:p>
                    <w:p w14:paraId="1284AC0E" w14:textId="06C9553A" w:rsidR="00AB66EB" w:rsidRPr="00921C80" w:rsidRDefault="00AB66EB" w:rsidP="00AB66EB">
                      <w:pPr>
                        <w:jc w:val="center"/>
                        <w:rPr>
                          <w:rFonts w:ascii="Open Sans" w:hAnsi="Open Sans" w:cs="Open Sans"/>
                          <w:color w:val="FFFFFF" w:themeColor="background1"/>
                          <w:sz w:val="48"/>
                          <w:szCs w:val="48"/>
                        </w:rPr>
                      </w:pPr>
                    </w:p>
                    <w:p w14:paraId="74D75820" w14:textId="045CBD76" w:rsidR="00AB66EB" w:rsidRPr="00921C80" w:rsidRDefault="00AB66EB" w:rsidP="00AB66EB">
                      <w:pPr>
                        <w:jc w:val="center"/>
                        <w:rPr>
                          <w:rFonts w:ascii="Open Sans" w:hAnsi="Open Sans" w:cs="Open Sans"/>
                          <w:color w:val="FFFFFF" w:themeColor="background1"/>
                          <w:sz w:val="48"/>
                          <w:szCs w:val="48"/>
                        </w:rPr>
                      </w:pPr>
                    </w:p>
                    <w:p w14:paraId="2BB270B9" w14:textId="77777777" w:rsidR="00AB66EB" w:rsidRPr="00921C80" w:rsidRDefault="00AB66EB" w:rsidP="00AB66EB">
                      <w:pPr>
                        <w:jc w:val="center"/>
                        <w:rPr>
                          <w:rFonts w:ascii="Open Sans" w:hAnsi="Open Sans" w:cs="Open Sans"/>
                          <w:b/>
                          <w:bCs/>
                          <w:color w:val="FFFFFF" w:themeColor="background1"/>
                          <w:sz w:val="68"/>
                          <w:szCs w:val="68"/>
                        </w:rPr>
                      </w:pPr>
                      <w:r w:rsidRPr="00921C80">
                        <w:rPr>
                          <w:rFonts w:ascii="Open Sans" w:hAnsi="Open Sans" w:cs="Open Sans"/>
                          <w:b/>
                          <w:bCs/>
                          <w:color w:val="FFFFFF" w:themeColor="background1"/>
                          <w:sz w:val="68"/>
                          <w:szCs w:val="68"/>
                        </w:rPr>
                        <w:t xml:space="preserve">Handleiding beschrijving werkwijzen </w:t>
                      </w:r>
                    </w:p>
                    <w:p w14:paraId="127DDEB6" w14:textId="77777777" w:rsidR="00FA4E12" w:rsidRPr="00921C80" w:rsidRDefault="00AB66EB" w:rsidP="00FA4E12">
                      <w:pPr>
                        <w:jc w:val="center"/>
                        <w:rPr>
                          <w:rFonts w:ascii="Open Sans" w:hAnsi="Open Sans" w:cs="Open Sans"/>
                          <w:b/>
                          <w:bCs/>
                          <w:color w:val="FFFFFF" w:themeColor="background1"/>
                          <w:sz w:val="68"/>
                          <w:szCs w:val="68"/>
                        </w:rPr>
                      </w:pPr>
                      <w:r w:rsidRPr="00921C80">
                        <w:rPr>
                          <w:rFonts w:ascii="Open Sans" w:hAnsi="Open Sans" w:cs="Open Sans"/>
                          <w:b/>
                          <w:bCs/>
                          <w:color w:val="FFFFFF" w:themeColor="background1"/>
                          <w:sz w:val="68"/>
                          <w:szCs w:val="68"/>
                        </w:rPr>
                        <w:t xml:space="preserve">geestelijke verzorging en </w:t>
                      </w:r>
                    </w:p>
                    <w:p w14:paraId="74DD18D4" w14:textId="01D5B52D" w:rsidR="00AB66EB" w:rsidRPr="00921C80" w:rsidRDefault="00AB66EB" w:rsidP="00FA4E12">
                      <w:pPr>
                        <w:jc w:val="center"/>
                        <w:rPr>
                          <w:rFonts w:ascii="Open Sans" w:hAnsi="Open Sans" w:cs="Open Sans"/>
                          <w:b/>
                          <w:bCs/>
                          <w:color w:val="FFFFFF" w:themeColor="background1"/>
                          <w:sz w:val="68"/>
                          <w:szCs w:val="68"/>
                        </w:rPr>
                      </w:pPr>
                      <w:r w:rsidRPr="00921C80">
                        <w:rPr>
                          <w:rFonts w:ascii="Open Sans" w:hAnsi="Open Sans" w:cs="Open Sans"/>
                          <w:b/>
                          <w:bCs/>
                          <w:color w:val="FFFFFF" w:themeColor="background1"/>
                          <w:sz w:val="68"/>
                          <w:szCs w:val="68"/>
                        </w:rPr>
                        <w:t>zorg voor zingeving</w:t>
                      </w:r>
                    </w:p>
                    <w:p w14:paraId="7E9436A4" w14:textId="170133BC" w:rsidR="00FA4E12" w:rsidRPr="00921C80" w:rsidRDefault="00FA4E12" w:rsidP="00FA4E12">
                      <w:pPr>
                        <w:jc w:val="center"/>
                        <w:rPr>
                          <w:rFonts w:ascii="Open Sans" w:hAnsi="Open Sans" w:cs="Open Sans"/>
                          <w:b/>
                          <w:bCs/>
                          <w:color w:val="FFFFFF" w:themeColor="background1"/>
                          <w:sz w:val="60"/>
                          <w:szCs w:val="60"/>
                        </w:rPr>
                      </w:pPr>
                    </w:p>
                    <w:p w14:paraId="6FED26E8" w14:textId="77777777" w:rsidR="00FA4E12" w:rsidRDefault="00FA4E12" w:rsidP="00FA4E12">
                      <w:pPr>
                        <w:jc w:val="right"/>
                        <w:rPr>
                          <w:rFonts w:ascii="Open Sans" w:hAnsi="Open Sans" w:cs="Open Sans"/>
                          <w:b/>
                          <w:bCs/>
                          <w:color w:val="FFFFFF" w:themeColor="background1"/>
                        </w:rPr>
                      </w:pPr>
                    </w:p>
                    <w:p w14:paraId="69A7DD11" w14:textId="77777777" w:rsidR="00921C80" w:rsidRDefault="00921C80" w:rsidP="00FA4E12">
                      <w:pPr>
                        <w:jc w:val="right"/>
                        <w:rPr>
                          <w:rFonts w:ascii="Open Sans" w:hAnsi="Open Sans" w:cs="Open Sans"/>
                          <w:b/>
                          <w:bCs/>
                          <w:color w:val="FFFFFF" w:themeColor="background1"/>
                        </w:rPr>
                      </w:pPr>
                    </w:p>
                    <w:p w14:paraId="01963D69" w14:textId="77777777" w:rsidR="00921C80" w:rsidRDefault="00921C80" w:rsidP="00FA4E12">
                      <w:pPr>
                        <w:jc w:val="right"/>
                        <w:rPr>
                          <w:rFonts w:ascii="Open Sans" w:hAnsi="Open Sans" w:cs="Open Sans"/>
                          <w:b/>
                          <w:bCs/>
                          <w:color w:val="FFFFFF" w:themeColor="background1"/>
                        </w:rPr>
                      </w:pPr>
                    </w:p>
                    <w:p w14:paraId="58DB09FA" w14:textId="77777777" w:rsidR="00921C80" w:rsidRDefault="00921C80" w:rsidP="00FA4E12">
                      <w:pPr>
                        <w:jc w:val="right"/>
                        <w:rPr>
                          <w:rFonts w:ascii="Open Sans" w:hAnsi="Open Sans" w:cs="Open Sans"/>
                          <w:b/>
                          <w:bCs/>
                          <w:color w:val="FFFFFF" w:themeColor="background1"/>
                        </w:rPr>
                      </w:pPr>
                    </w:p>
                    <w:p w14:paraId="290296FE" w14:textId="77777777" w:rsidR="00921C80" w:rsidRDefault="00921C80" w:rsidP="00FA4E12">
                      <w:pPr>
                        <w:jc w:val="right"/>
                        <w:rPr>
                          <w:rFonts w:ascii="Open Sans" w:hAnsi="Open Sans" w:cs="Open Sans"/>
                          <w:b/>
                          <w:bCs/>
                          <w:color w:val="FFFFFF" w:themeColor="background1"/>
                        </w:rPr>
                      </w:pPr>
                    </w:p>
                    <w:p w14:paraId="2FC96C14" w14:textId="77777777" w:rsidR="00FA4E12" w:rsidRPr="00921C80" w:rsidRDefault="00FA4E12" w:rsidP="00FA4E12">
                      <w:pPr>
                        <w:jc w:val="right"/>
                        <w:rPr>
                          <w:rFonts w:ascii="Open Sans" w:hAnsi="Open Sans" w:cs="Open Sans"/>
                          <w:b/>
                          <w:bCs/>
                          <w:color w:val="FFFFFF" w:themeColor="background1"/>
                        </w:rPr>
                      </w:pPr>
                    </w:p>
                    <w:p w14:paraId="15A5D89B" w14:textId="77777777" w:rsidR="00FA4E12" w:rsidRPr="00921C80" w:rsidRDefault="00FA4E12" w:rsidP="00FA4E12">
                      <w:pPr>
                        <w:jc w:val="right"/>
                        <w:rPr>
                          <w:rFonts w:ascii="Open Sans" w:hAnsi="Open Sans" w:cs="Open Sans"/>
                          <w:b/>
                          <w:bCs/>
                          <w:color w:val="FFFFFF" w:themeColor="background1"/>
                        </w:rPr>
                      </w:pPr>
                    </w:p>
                    <w:p w14:paraId="24F49B13" w14:textId="16738029" w:rsidR="00FA4E12" w:rsidRPr="00202132" w:rsidRDefault="00FA4E12" w:rsidP="00FA4E12">
                      <w:pPr>
                        <w:ind w:left="7788" w:firstLine="708"/>
                        <w:rPr>
                          <w:rFonts w:ascii="Open Sans" w:hAnsi="Open Sans" w:cs="Open Sans"/>
                          <w:color w:val="FFFFFF" w:themeColor="background1"/>
                          <w:sz w:val="28"/>
                          <w:szCs w:val="28"/>
                        </w:rPr>
                      </w:pPr>
                      <w:r w:rsidRPr="00202132">
                        <w:rPr>
                          <w:rFonts w:ascii="Open Sans" w:hAnsi="Open Sans" w:cs="Open Sans"/>
                          <w:color w:val="FFFFFF" w:themeColor="background1"/>
                          <w:sz w:val="28"/>
                          <w:szCs w:val="28"/>
                        </w:rPr>
                        <w:t>Annelieke Damen</w:t>
                      </w:r>
                    </w:p>
                    <w:p w14:paraId="1495F5B2" w14:textId="7A37AA6D" w:rsidR="00FA4E12" w:rsidRPr="00202132" w:rsidRDefault="00FA4E12" w:rsidP="00FA4E12">
                      <w:pPr>
                        <w:ind w:left="7788" w:firstLine="708"/>
                        <w:rPr>
                          <w:rFonts w:ascii="Open Sans" w:hAnsi="Open Sans" w:cs="Open Sans"/>
                          <w:color w:val="FFFFFF" w:themeColor="background1"/>
                          <w:sz w:val="28"/>
                          <w:szCs w:val="28"/>
                        </w:rPr>
                      </w:pPr>
                      <w:r w:rsidRPr="00202132">
                        <w:rPr>
                          <w:rFonts w:ascii="Open Sans" w:hAnsi="Open Sans" w:cs="Open Sans"/>
                          <w:color w:val="FFFFFF" w:themeColor="background1"/>
                          <w:sz w:val="28"/>
                          <w:szCs w:val="28"/>
                        </w:rPr>
                        <w:t>Anja Visser</w:t>
                      </w:r>
                    </w:p>
                    <w:p w14:paraId="44920E36" w14:textId="1BCE1FB6" w:rsidR="00FA4E12" w:rsidRPr="00202132" w:rsidRDefault="00FA4E12" w:rsidP="00FA4E12">
                      <w:pPr>
                        <w:ind w:left="7788" w:firstLine="708"/>
                        <w:rPr>
                          <w:rFonts w:ascii="Open Sans" w:hAnsi="Open Sans" w:cs="Open Sans"/>
                          <w:color w:val="FFFFFF" w:themeColor="background1"/>
                          <w:sz w:val="28"/>
                          <w:szCs w:val="28"/>
                          <w:lang w:val="de-DE"/>
                        </w:rPr>
                      </w:pPr>
                      <w:r w:rsidRPr="00202132">
                        <w:rPr>
                          <w:rFonts w:ascii="Open Sans" w:hAnsi="Open Sans" w:cs="Open Sans"/>
                          <w:color w:val="FFFFFF" w:themeColor="background1"/>
                          <w:sz w:val="28"/>
                          <w:szCs w:val="28"/>
                          <w:lang w:val="de-DE"/>
                        </w:rPr>
                        <w:t>Carmen Schuhmann</w:t>
                      </w:r>
                    </w:p>
                    <w:p w14:paraId="4DA34E93" w14:textId="40628957" w:rsidR="00FA4E12" w:rsidRPr="00202132" w:rsidRDefault="00FA4E12" w:rsidP="00FA4E12">
                      <w:pPr>
                        <w:ind w:left="7788" w:firstLine="708"/>
                        <w:rPr>
                          <w:rFonts w:ascii="Open Sans" w:hAnsi="Open Sans" w:cs="Open Sans"/>
                          <w:color w:val="FFFFFF" w:themeColor="background1"/>
                          <w:sz w:val="28"/>
                          <w:szCs w:val="28"/>
                          <w:lang w:val="de-DE"/>
                        </w:rPr>
                      </w:pPr>
                      <w:r w:rsidRPr="00202132">
                        <w:rPr>
                          <w:rFonts w:ascii="Open Sans" w:hAnsi="Open Sans" w:cs="Open Sans"/>
                          <w:color w:val="FFFFFF" w:themeColor="background1"/>
                          <w:sz w:val="28"/>
                          <w:szCs w:val="28"/>
                          <w:lang w:val="de-DE"/>
                        </w:rPr>
                        <w:t>Sujin Rosie</w:t>
                      </w:r>
                    </w:p>
                    <w:p w14:paraId="38014DA8" w14:textId="3B6F0285" w:rsidR="00921C80" w:rsidRPr="00202132" w:rsidRDefault="00FA4E12" w:rsidP="00921C80">
                      <w:pPr>
                        <w:ind w:left="7788" w:firstLine="708"/>
                        <w:rPr>
                          <w:rFonts w:ascii="Open Sans" w:hAnsi="Open Sans" w:cs="Open Sans"/>
                          <w:color w:val="FFFFFF" w:themeColor="background1"/>
                          <w:sz w:val="28"/>
                          <w:szCs w:val="28"/>
                          <w:lang w:val="de-DE"/>
                        </w:rPr>
                      </w:pPr>
                      <w:r w:rsidRPr="00202132">
                        <w:rPr>
                          <w:rFonts w:ascii="Open Sans" w:hAnsi="Open Sans" w:cs="Open Sans"/>
                          <w:color w:val="FFFFFF" w:themeColor="background1"/>
                          <w:sz w:val="28"/>
                          <w:szCs w:val="28"/>
                          <w:lang w:val="de-DE"/>
                        </w:rPr>
                        <w:t>Niels den Toom</w:t>
                      </w:r>
                    </w:p>
                    <w:p w14:paraId="6D9F091C" w14:textId="77777777" w:rsidR="00921C80" w:rsidRDefault="00921C80" w:rsidP="00921C80">
                      <w:pPr>
                        <w:ind w:left="7788" w:firstLine="708"/>
                        <w:rPr>
                          <w:rFonts w:ascii="Open Sans" w:hAnsi="Open Sans" w:cs="Open Sans"/>
                          <w:b/>
                          <w:bCs/>
                          <w:color w:val="FFFFFF" w:themeColor="background1"/>
                          <w:sz w:val="28"/>
                          <w:szCs w:val="28"/>
                          <w:lang w:val="de-DE"/>
                        </w:rPr>
                      </w:pPr>
                    </w:p>
                    <w:p w14:paraId="2E582612" w14:textId="620ECB86" w:rsidR="00921C80" w:rsidRPr="00202132" w:rsidRDefault="00921C80" w:rsidP="00921C80">
                      <w:pPr>
                        <w:ind w:left="7788" w:firstLine="708"/>
                        <w:rPr>
                          <w:rFonts w:ascii="Open Sans" w:hAnsi="Open Sans" w:cs="Open Sans"/>
                          <w:i/>
                          <w:iCs/>
                          <w:color w:val="FFFFFF" w:themeColor="background1"/>
                          <w:sz w:val="28"/>
                          <w:szCs w:val="28"/>
                          <w:lang w:val="de-DE"/>
                        </w:rPr>
                      </w:pPr>
                      <w:proofErr w:type="spellStart"/>
                      <w:r w:rsidRPr="00202132">
                        <w:rPr>
                          <w:rFonts w:ascii="Open Sans" w:hAnsi="Open Sans" w:cs="Open Sans"/>
                          <w:i/>
                          <w:iCs/>
                          <w:color w:val="FFFFFF" w:themeColor="background1"/>
                          <w:sz w:val="28"/>
                          <w:szCs w:val="28"/>
                          <w:lang w:val="de-DE"/>
                        </w:rPr>
                        <w:t>versie</w:t>
                      </w:r>
                      <w:proofErr w:type="spellEnd"/>
                      <w:r w:rsidRPr="00202132">
                        <w:rPr>
                          <w:rFonts w:ascii="Open Sans" w:hAnsi="Open Sans" w:cs="Open Sans"/>
                          <w:i/>
                          <w:iCs/>
                          <w:color w:val="FFFFFF" w:themeColor="background1"/>
                          <w:sz w:val="28"/>
                          <w:szCs w:val="28"/>
                          <w:lang w:val="de-DE"/>
                        </w:rPr>
                        <w:t xml:space="preserve"> </w:t>
                      </w:r>
                      <w:proofErr w:type="spellStart"/>
                      <w:r w:rsidRPr="00202132">
                        <w:rPr>
                          <w:rFonts w:ascii="Open Sans" w:hAnsi="Open Sans" w:cs="Open Sans"/>
                          <w:i/>
                          <w:iCs/>
                          <w:color w:val="FFFFFF" w:themeColor="background1"/>
                          <w:sz w:val="28"/>
                          <w:szCs w:val="28"/>
                          <w:lang w:val="de-DE"/>
                        </w:rPr>
                        <w:t>april</w:t>
                      </w:r>
                      <w:proofErr w:type="spellEnd"/>
                      <w:r w:rsidRPr="00202132">
                        <w:rPr>
                          <w:rFonts w:ascii="Open Sans" w:hAnsi="Open Sans" w:cs="Open Sans"/>
                          <w:i/>
                          <w:iCs/>
                          <w:color w:val="FFFFFF" w:themeColor="background1"/>
                          <w:sz w:val="28"/>
                          <w:szCs w:val="28"/>
                          <w:lang w:val="de-DE"/>
                        </w:rPr>
                        <w:t xml:space="preserve"> 2023</w:t>
                      </w:r>
                    </w:p>
                  </w:txbxContent>
                </v:textbox>
              </v:shape>
            </w:pict>
          </mc:Fallback>
        </mc:AlternateContent>
      </w:r>
    </w:p>
    <w:p w14:paraId="33C24556" w14:textId="179A1772" w:rsidR="00B25F7D" w:rsidRPr="00921C80" w:rsidRDefault="00B25F7D" w:rsidP="00CB1364">
      <w:pPr>
        <w:spacing w:line="276" w:lineRule="auto"/>
        <w:jc w:val="center"/>
        <w:rPr>
          <w:rFonts w:ascii="Open Sans" w:hAnsi="Open Sans" w:cs="Open Sans"/>
          <w:b/>
          <w:bCs/>
          <w:color w:val="2F5496" w:themeColor="accent1" w:themeShade="BF"/>
          <w:sz w:val="48"/>
          <w:szCs w:val="48"/>
        </w:rPr>
      </w:pPr>
    </w:p>
    <w:p w14:paraId="522FAA76" w14:textId="77777777" w:rsidR="00AE7CF7" w:rsidRPr="00921C80" w:rsidRDefault="00AE7CF7" w:rsidP="00CB1364">
      <w:pPr>
        <w:spacing w:line="276" w:lineRule="auto"/>
        <w:jc w:val="center"/>
        <w:rPr>
          <w:rFonts w:ascii="Open Sans" w:hAnsi="Open Sans" w:cs="Open Sans"/>
          <w:b/>
          <w:bCs/>
          <w:color w:val="FFFFFF" w:themeColor="background1"/>
          <w:sz w:val="72"/>
          <w:szCs w:val="72"/>
        </w:rPr>
      </w:pPr>
      <w:r w:rsidRPr="00921C80">
        <w:rPr>
          <w:rFonts w:ascii="Open Sans" w:hAnsi="Open Sans" w:cs="Open Sans"/>
          <w:b/>
          <w:bCs/>
          <w:color w:val="FFFFFF" w:themeColor="background1"/>
          <w:sz w:val="72"/>
          <w:szCs w:val="72"/>
        </w:rPr>
        <w:t>Handleiding beschrijving werkwijzen geestelijke verzorging en zorg voor zingeving</w:t>
      </w:r>
    </w:p>
    <w:p w14:paraId="709635E7" w14:textId="38CCB571" w:rsidR="00611EBD" w:rsidRPr="00921C80" w:rsidRDefault="00611EBD" w:rsidP="00CB1364">
      <w:pPr>
        <w:spacing w:line="276" w:lineRule="auto"/>
        <w:jc w:val="center"/>
        <w:rPr>
          <w:rFonts w:ascii="Open Sans" w:hAnsi="Open Sans" w:cs="Open Sans"/>
          <w:b/>
          <w:bCs/>
          <w:color w:val="009193"/>
          <w:sz w:val="48"/>
          <w:szCs w:val="48"/>
        </w:rPr>
      </w:pPr>
    </w:p>
    <w:p w14:paraId="61950902" w14:textId="2D8783C5" w:rsidR="00611EBD" w:rsidRPr="00921C80" w:rsidRDefault="00611EBD" w:rsidP="00CB1364">
      <w:pPr>
        <w:spacing w:line="276" w:lineRule="auto"/>
        <w:jc w:val="center"/>
        <w:rPr>
          <w:rFonts w:ascii="Open Sans" w:hAnsi="Open Sans" w:cs="Open Sans"/>
          <w:b/>
          <w:bCs/>
          <w:sz w:val="48"/>
          <w:szCs w:val="48"/>
        </w:rPr>
      </w:pPr>
    </w:p>
    <w:p w14:paraId="42D6E193" w14:textId="4898A968" w:rsidR="00611EBD" w:rsidRPr="00921C80" w:rsidRDefault="00611EBD" w:rsidP="00CB1364">
      <w:pPr>
        <w:spacing w:line="276" w:lineRule="auto"/>
        <w:jc w:val="center"/>
        <w:rPr>
          <w:rFonts w:ascii="Open Sans" w:hAnsi="Open Sans" w:cs="Open Sans"/>
          <w:b/>
          <w:bCs/>
          <w:sz w:val="48"/>
          <w:szCs w:val="48"/>
        </w:rPr>
      </w:pPr>
    </w:p>
    <w:p w14:paraId="23A7CEEE" w14:textId="77BA3342" w:rsidR="00611EBD" w:rsidRPr="00921C80" w:rsidRDefault="00611EBD" w:rsidP="00CB1364">
      <w:pPr>
        <w:spacing w:line="276" w:lineRule="auto"/>
        <w:jc w:val="center"/>
        <w:rPr>
          <w:rFonts w:ascii="Open Sans" w:hAnsi="Open Sans" w:cs="Open Sans"/>
          <w:b/>
          <w:bCs/>
          <w:sz w:val="48"/>
          <w:szCs w:val="48"/>
        </w:rPr>
      </w:pPr>
    </w:p>
    <w:p w14:paraId="3D4D7106" w14:textId="5EF5CB5E" w:rsidR="00611EBD" w:rsidRPr="00921C80" w:rsidRDefault="00611EBD" w:rsidP="00CB1364">
      <w:pPr>
        <w:spacing w:line="276" w:lineRule="auto"/>
        <w:jc w:val="center"/>
        <w:rPr>
          <w:rFonts w:ascii="Open Sans" w:hAnsi="Open Sans" w:cs="Open Sans"/>
          <w:b/>
          <w:bCs/>
          <w:sz w:val="48"/>
          <w:szCs w:val="48"/>
        </w:rPr>
      </w:pPr>
    </w:p>
    <w:p w14:paraId="1687CD56" w14:textId="72DD1D34" w:rsidR="00611EBD" w:rsidRPr="00921C80" w:rsidRDefault="00611EBD" w:rsidP="00CB1364">
      <w:pPr>
        <w:spacing w:line="276" w:lineRule="auto"/>
        <w:jc w:val="center"/>
        <w:rPr>
          <w:rFonts w:ascii="Open Sans" w:hAnsi="Open Sans" w:cs="Open Sans"/>
          <w:b/>
          <w:bCs/>
          <w:sz w:val="48"/>
          <w:szCs w:val="48"/>
        </w:rPr>
      </w:pPr>
    </w:p>
    <w:p w14:paraId="27B6403D" w14:textId="431B1976" w:rsidR="00611EBD" w:rsidRPr="00921C80" w:rsidRDefault="00611EBD" w:rsidP="00CB1364">
      <w:pPr>
        <w:spacing w:line="276" w:lineRule="auto"/>
        <w:jc w:val="center"/>
        <w:rPr>
          <w:rFonts w:ascii="Open Sans" w:hAnsi="Open Sans" w:cs="Open Sans"/>
          <w:b/>
          <w:bCs/>
          <w:sz w:val="48"/>
          <w:szCs w:val="48"/>
        </w:rPr>
      </w:pPr>
    </w:p>
    <w:p w14:paraId="6F7248DC" w14:textId="77777777" w:rsidR="00CC0A1A" w:rsidRPr="00921C80" w:rsidRDefault="00CC0A1A" w:rsidP="00CB1364">
      <w:pPr>
        <w:spacing w:line="276" w:lineRule="auto"/>
        <w:jc w:val="center"/>
        <w:rPr>
          <w:rFonts w:ascii="Open Sans" w:hAnsi="Open Sans" w:cs="Open Sans"/>
          <w:b/>
          <w:bCs/>
          <w:sz w:val="48"/>
          <w:szCs w:val="48"/>
        </w:rPr>
      </w:pPr>
    </w:p>
    <w:p w14:paraId="61CB4796" w14:textId="77777777" w:rsidR="00CC0A1A" w:rsidRPr="00921C80" w:rsidRDefault="00CC0A1A" w:rsidP="00CB1364">
      <w:pPr>
        <w:spacing w:line="276" w:lineRule="auto"/>
        <w:jc w:val="center"/>
        <w:rPr>
          <w:rFonts w:ascii="Open Sans" w:hAnsi="Open Sans" w:cs="Open Sans"/>
          <w:b/>
          <w:bCs/>
          <w:sz w:val="48"/>
          <w:szCs w:val="48"/>
        </w:rPr>
      </w:pPr>
    </w:p>
    <w:p w14:paraId="36A8A40B" w14:textId="7AA0942D" w:rsidR="22598963" w:rsidRPr="00921C80" w:rsidRDefault="00224C33" w:rsidP="00CB1364">
      <w:pPr>
        <w:spacing w:line="276" w:lineRule="auto"/>
        <w:rPr>
          <w:rFonts w:ascii="Open Sans" w:hAnsi="Open Sans" w:cs="Open Sans"/>
        </w:rPr>
      </w:pPr>
      <w:r w:rsidRPr="00921C80">
        <w:rPr>
          <w:rFonts w:ascii="Open Sans" w:hAnsi="Open Sans" w:cs="Open Sans"/>
        </w:rPr>
        <w:br w:type="page"/>
      </w:r>
    </w:p>
    <w:sdt>
      <w:sdtPr>
        <w:rPr>
          <w:rFonts w:ascii="Open Sans" w:eastAsia="Times New Roman" w:hAnsi="Open Sans" w:cs="Open Sans"/>
          <w:color w:val="auto"/>
          <w:sz w:val="20"/>
          <w:szCs w:val="20"/>
        </w:rPr>
        <w:id w:val="248800516"/>
        <w:docPartObj>
          <w:docPartGallery w:val="Table of Contents"/>
          <w:docPartUnique/>
        </w:docPartObj>
      </w:sdtPr>
      <w:sdtEndPr/>
      <w:sdtContent>
        <w:p w14:paraId="13EC957C" w14:textId="0B7F046A" w:rsidR="002B0500" w:rsidRPr="00921C80" w:rsidRDefault="002B0500" w:rsidP="00CB1364">
          <w:pPr>
            <w:pStyle w:val="Kopvaninhoudsopgave"/>
            <w:shd w:val="clear" w:color="auto" w:fill="C9CD00"/>
            <w:rPr>
              <w:rFonts w:ascii="Open Sans" w:hAnsi="Open Sans" w:cs="Open Sans"/>
              <w:sz w:val="68"/>
              <w:szCs w:val="68"/>
            </w:rPr>
          </w:pPr>
          <w:r w:rsidRPr="00921C80">
            <w:rPr>
              <w:rFonts w:ascii="Open Sans" w:hAnsi="Open Sans" w:cs="Open Sans"/>
              <w:color w:val="FFFFFF" w:themeColor="background1"/>
              <w:sz w:val="68"/>
              <w:szCs w:val="68"/>
            </w:rPr>
            <w:t>Inhoudsopgave</w:t>
          </w:r>
        </w:p>
        <w:p w14:paraId="2554F08F" w14:textId="69670B39" w:rsidR="00651DBC" w:rsidRPr="00921C80" w:rsidRDefault="5C616C6F">
          <w:pPr>
            <w:pStyle w:val="Inhopg1"/>
            <w:tabs>
              <w:tab w:val="right" w:leader="dot" w:pos="9062"/>
            </w:tabs>
            <w:rPr>
              <w:rFonts w:ascii="Open Sans" w:eastAsiaTheme="minorEastAsia" w:hAnsi="Open Sans" w:cs="Open Sans"/>
              <w:b w:val="0"/>
              <w:bCs w:val="0"/>
              <w:noProof/>
              <w:sz w:val="24"/>
              <w:szCs w:val="24"/>
            </w:rPr>
          </w:pPr>
          <w:r w:rsidRPr="00921C80">
            <w:rPr>
              <w:rFonts w:ascii="Open Sans" w:hAnsi="Open Sans" w:cs="Open Sans"/>
            </w:rPr>
            <w:fldChar w:fldCharType="begin"/>
          </w:r>
          <w:r w:rsidR="002B0500" w:rsidRPr="00921C80">
            <w:rPr>
              <w:rFonts w:ascii="Open Sans" w:hAnsi="Open Sans" w:cs="Open Sans"/>
            </w:rPr>
            <w:instrText>TOC \o "1-3" \h \z \u</w:instrText>
          </w:r>
          <w:r w:rsidRPr="00921C80">
            <w:rPr>
              <w:rFonts w:ascii="Open Sans" w:hAnsi="Open Sans" w:cs="Open Sans"/>
            </w:rPr>
            <w:fldChar w:fldCharType="separate"/>
          </w:r>
          <w:hyperlink w:anchor="_Toc110943886" w:history="1">
            <w:r w:rsidR="00651DBC" w:rsidRPr="00921C80">
              <w:rPr>
                <w:rStyle w:val="Hyperlink"/>
                <w:rFonts w:ascii="Open Sans" w:hAnsi="Open Sans" w:cs="Open Sans"/>
                <w:noProof/>
              </w:rPr>
              <w:t>Introductie</w:t>
            </w:r>
            <w:r w:rsidR="00651DBC" w:rsidRPr="00921C80">
              <w:rPr>
                <w:rFonts w:ascii="Open Sans" w:hAnsi="Open Sans" w:cs="Open Sans"/>
                <w:noProof/>
                <w:webHidden/>
              </w:rPr>
              <w:tab/>
            </w:r>
            <w:r w:rsidR="00651DBC" w:rsidRPr="00921C80">
              <w:rPr>
                <w:rFonts w:ascii="Open Sans" w:hAnsi="Open Sans" w:cs="Open Sans"/>
                <w:noProof/>
                <w:webHidden/>
              </w:rPr>
              <w:fldChar w:fldCharType="begin"/>
            </w:r>
            <w:r w:rsidR="00651DBC" w:rsidRPr="00921C80">
              <w:rPr>
                <w:rFonts w:ascii="Open Sans" w:hAnsi="Open Sans" w:cs="Open Sans"/>
                <w:noProof/>
                <w:webHidden/>
              </w:rPr>
              <w:instrText xml:space="preserve"> PAGEREF _Toc110943886 \h </w:instrText>
            </w:r>
            <w:r w:rsidR="00651DBC" w:rsidRPr="00921C80">
              <w:rPr>
                <w:rFonts w:ascii="Open Sans" w:hAnsi="Open Sans" w:cs="Open Sans"/>
                <w:noProof/>
                <w:webHidden/>
              </w:rPr>
            </w:r>
            <w:r w:rsidR="00651DBC" w:rsidRPr="00921C80">
              <w:rPr>
                <w:rFonts w:ascii="Open Sans" w:hAnsi="Open Sans" w:cs="Open Sans"/>
                <w:noProof/>
                <w:webHidden/>
              </w:rPr>
              <w:fldChar w:fldCharType="separate"/>
            </w:r>
            <w:r w:rsidR="00651DBC" w:rsidRPr="00921C80">
              <w:rPr>
                <w:rFonts w:ascii="Open Sans" w:hAnsi="Open Sans" w:cs="Open Sans"/>
                <w:noProof/>
                <w:webHidden/>
              </w:rPr>
              <w:t>2</w:t>
            </w:r>
            <w:r w:rsidR="00651DBC" w:rsidRPr="00921C80">
              <w:rPr>
                <w:rFonts w:ascii="Open Sans" w:hAnsi="Open Sans" w:cs="Open Sans"/>
                <w:noProof/>
                <w:webHidden/>
              </w:rPr>
              <w:fldChar w:fldCharType="end"/>
            </w:r>
          </w:hyperlink>
        </w:p>
        <w:p w14:paraId="469D58EB" w14:textId="63EA3301" w:rsidR="00651DBC" w:rsidRPr="00921C80" w:rsidRDefault="00FD00D9">
          <w:pPr>
            <w:pStyle w:val="Inhopg1"/>
            <w:tabs>
              <w:tab w:val="right" w:leader="dot" w:pos="9062"/>
            </w:tabs>
            <w:rPr>
              <w:rFonts w:ascii="Open Sans" w:eastAsiaTheme="minorEastAsia" w:hAnsi="Open Sans" w:cs="Open Sans"/>
              <w:b w:val="0"/>
              <w:bCs w:val="0"/>
              <w:noProof/>
              <w:sz w:val="24"/>
              <w:szCs w:val="24"/>
            </w:rPr>
          </w:pPr>
          <w:hyperlink w:anchor="_Toc110943887" w:history="1">
            <w:r w:rsidR="00651DBC" w:rsidRPr="00921C80">
              <w:rPr>
                <w:rStyle w:val="Hyperlink"/>
                <w:rFonts w:ascii="Open Sans" w:hAnsi="Open Sans" w:cs="Open Sans"/>
                <w:noProof/>
              </w:rPr>
              <w:t>Doel en definities</w:t>
            </w:r>
            <w:r w:rsidR="00651DBC" w:rsidRPr="00921C80">
              <w:rPr>
                <w:rFonts w:ascii="Open Sans" w:hAnsi="Open Sans" w:cs="Open Sans"/>
                <w:noProof/>
                <w:webHidden/>
              </w:rPr>
              <w:tab/>
            </w:r>
            <w:r w:rsidR="00651DBC" w:rsidRPr="00921C80">
              <w:rPr>
                <w:rFonts w:ascii="Open Sans" w:hAnsi="Open Sans" w:cs="Open Sans"/>
                <w:noProof/>
                <w:webHidden/>
              </w:rPr>
              <w:fldChar w:fldCharType="begin"/>
            </w:r>
            <w:r w:rsidR="00651DBC" w:rsidRPr="00921C80">
              <w:rPr>
                <w:rFonts w:ascii="Open Sans" w:hAnsi="Open Sans" w:cs="Open Sans"/>
                <w:noProof/>
                <w:webHidden/>
              </w:rPr>
              <w:instrText xml:space="preserve"> PAGEREF _Toc110943887 \h </w:instrText>
            </w:r>
            <w:r w:rsidR="00651DBC" w:rsidRPr="00921C80">
              <w:rPr>
                <w:rFonts w:ascii="Open Sans" w:hAnsi="Open Sans" w:cs="Open Sans"/>
                <w:noProof/>
                <w:webHidden/>
              </w:rPr>
            </w:r>
            <w:r w:rsidR="00651DBC" w:rsidRPr="00921C80">
              <w:rPr>
                <w:rFonts w:ascii="Open Sans" w:hAnsi="Open Sans" w:cs="Open Sans"/>
                <w:noProof/>
                <w:webHidden/>
              </w:rPr>
              <w:fldChar w:fldCharType="separate"/>
            </w:r>
            <w:r w:rsidR="00651DBC" w:rsidRPr="00921C80">
              <w:rPr>
                <w:rFonts w:ascii="Open Sans" w:hAnsi="Open Sans" w:cs="Open Sans"/>
                <w:noProof/>
                <w:webHidden/>
              </w:rPr>
              <w:t>4</w:t>
            </w:r>
            <w:r w:rsidR="00651DBC" w:rsidRPr="00921C80">
              <w:rPr>
                <w:rFonts w:ascii="Open Sans" w:hAnsi="Open Sans" w:cs="Open Sans"/>
                <w:noProof/>
                <w:webHidden/>
              </w:rPr>
              <w:fldChar w:fldCharType="end"/>
            </w:r>
          </w:hyperlink>
        </w:p>
        <w:p w14:paraId="1D690757" w14:textId="65880ECE" w:rsidR="00651DBC" w:rsidRPr="00921C80" w:rsidRDefault="00FD00D9">
          <w:pPr>
            <w:pStyle w:val="Inhopg2"/>
            <w:tabs>
              <w:tab w:val="right" w:leader="dot" w:pos="9062"/>
            </w:tabs>
            <w:rPr>
              <w:rFonts w:ascii="Open Sans" w:eastAsiaTheme="minorEastAsia" w:hAnsi="Open Sans" w:cs="Open Sans"/>
              <w:i w:val="0"/>
              <w:iCs w:val="0"/>
              <w:noProof/>
              <w:sz w:val="24"/>
              <w:szCs w:val="24"/>
            </w:rPr>
          </w:pPr>
          <w:hyperlink w:anchor="_Toc110943888" w:history="1">
            <w:r w:rsidR="00651DBC" w:rsidRPr="00921C80">
              <w:rPr>
                <w:rStyle w:val="Hyperlink"/>
                <w:rFonts w:ascii="Open Sans" w:hAnsi="Open Sans" w:cs="Open Sans"/>
                <w:b/>
                <w:bCs/>
                <w:noProof/>
              </w:rPr>
              <w:t>Doel</w:t>
            </w:r>
            <w:r w:rsidR="00651DBC" w:rsidRPr="00921C80">
              <w:rPr>
                <w:rFonts w:ascii="Open Sans" w:hAnsi="Open Sans" w:cs="Open Sans"/>
                <w:noProof/>
                <w:webHidden/>
              </w:rPr>
              <w:tab/>
            </w:r>
            <w:r w:rsidR="00651DBC" w:rsidRPr="00921C80">
              <w:rPr>
                <w:rFonts w:ascii="Open Sans" w:hAnsi="Open Sans" w:cs="Open Sans"/>
                <w:noProof/>
                <w:webHidden/>
              </w:rPr>
              <w:fldChar w:fldCharType="begin"/>
            </w:r>
            <w:r w:rsidR="00651DBC" w:rsidRPr="00921C80">
              <w:rPr>
                <w:rFonts w:ascii="Open Sans" w:hAnsi="Open Sans" w:cs="Open Sans"/>
                <w:noProof/>
                <w:webHidden/>
              </w:rPr>
              <w:instrText xml:space="preserve"> PAGEREF _Toc110943888 \h </w:instrText>
            </w:r>
            <w:r w:rsidR="00651DBC" w:rsidRPr="00921C80">
              <w:rPr>
                <w:rFonts w:ascii="Open Sans" w:hAnsi="Open Sans" w:cs="Open Sans"/>
                <w:noProof/>
                <w:webHidden/>
              </w:rPr>
            </w:r>
            <w:r w:rsidR="00651DBC" w:rsidRPr="00921C80">
              <w:rPr>
                <w:rFonts w:ascii="Open Sans" w:hAnsi="Open Sans" w:cs="Open Sans"/>
                <w:noProof/>
                <w:webHidden/>
              </w:rPr>
              <w:fldChar w:fldCharType="separate"/>
            </w:r>
            <w:r w:rsidR="00651DBC" w:rsidRPr="00921C80">
              <w:rPr>
                <w:rFonts w:ascii="Open Sans" w:hAnsi="Open Sans" w:cs="Open Sans"/>
                <w:noProof/>
                <w:webHidden/>
              </w:rPr>
              <w:t>4</w:t>
            </w:r>
            <w:r w:rsidR="00651DBC" w:rsidRPr="00921C80">
              <w:rPr>
                <w:rFonts w:ascii="Open Sans" w:hAnsi="Open Sans" w:cs="Open Sans"/>
                <w:noProof/>
                <w:webHidden/>
              </w:rPr>
              <w:fldChar w:fldCharType="end"/>
            </w:r>
          </w:hyperlink>
        </w:p>
        <w:p w14:paraId="614B5185" w14:textId="4A9D238F" w:rsidR="00651DBC" w:rsidRPr="00921C80" w:rsidRDefault="00FD00D9">
          <w:pPr>
            <w:pStyle w:val="Inhopg2"/>
            <w:tabs>
              <w:tab w:val="right" w:leader="dot" w:pos="9062"/>
            </w:tabs>
            <w:rPr>
              <w:rFonts w:ascii="Open Sans" w:eastAsiaTheme="minorEastAsia" w:hAnsi="Open Sans" w:cs="Open Sans"/>
              <w:i w:val="0"/>
              <w:iCs w:val="0"/>
              <w:noProof/>
              <w:sz w:val="24"/>
              <w:szCs w:val="24"/>
            </w:rPr>
          </w:pPr>
          <w:hyperlink w:anchor="_Toc110943889" w:history="1">
            <w:r w:rsidR="00651DBC" w:rsidRPr="00921C80">
              <w:rPr>
                <w:rStyle w:val="Hyperlink"/>
                <w:rFonts w:ascii="Open Sans" w:hAnsi="Open Sans" w:cs="Open Sans"/>
                <w:b/>
                <w:bCs/>
                <w:noProof/>
              </w:rPr>
              <w:t>Definities</w:t>
            </w:r>
            <w:r w:rsidR="00651DBC" w:rsidRPr="00921C80">
              <w:rPr>
                <w:rFonts w:ascii="Open Sans" w:hAnsi="Open Sans" w:cs="Open Sans"/>
                <w:noProof/>
                <w:webHidden/>
              </w:rPr>
              <w:tab/>
            </w:r>
            <w:r w:rsidR="00651DBC" w:rsidRPr="00921C80">
              <w:rPr>
                <w:rFonts w:ascii="Open Sans" w:hAnsi="Open Sans" w:cs="Open Sans"/>
                <w:noProof/>
                <w:webHidden/>
              </w:rPr>
              <w:fldChar w:fldCharType="begin"/>
            </w:r>
            <w:r w:rsidR="00651DBC" w:rsidRPr="00921C80">
              <w:rPr>
                <w:rFonts w:ascii="Open Sans" w:hAnsi="Open Sans" w:cs="Open Sans"/>
                <w:noProof/>
                <w:webHidden/>
              </w:rPr>
              <w:instrText xml:space="preserve"> PAGEREF _Toc110943889 \h </w:instrText>
            </w:r>
            <w:r w:rsidR="00651DBC" w:rsidRPr="00921C80">
              <w:rPr>
                <w:rFonts w:ascii="Open Sans" w:hAnsi="Open Sans" w:cs="Open Sans"/>
                <w:noProof/>
                <w:webHidden/>
              </w:rPr>
            </w:r>
            <w:r w:rsidR="00651DBC" w:rsidRPr="00921C80">
              <w:rPr>
                <w:rFonts w:ascii="Open Sans" w:hAnsi="Open Sans" w:cs="Open Sans"/>
                <w:noProof/>
                <w:webHidden/>
              </w:rPr>
              <w:fldChar w:fldCharType="separate"/>
            </w:r>
            <w:r w:rsidR="00651DBC" w:rsidRPr="00921C80">
              <w:rPr>
                <w:rFonts w:ascii="Open Sans" w:hAnsi="Open Sans" w:cs="Open Sans"/>
                <w:noProof/>
                <w:webHidden/>
              </w:rPr>
              <w:t>4</w:t>
            </w:r>
            <w:r w:rsidR="00651DBC" w:rsidRPr="00921C80">
              <w:rPr>
                <w:rFonts w:ascii="Open Sans" w:hAnsi="Open Sans" w:cs="Open Sans"/>
                <w:noProof/>
                <w:webHidden/>
              </w:rPr>
              <w:fldChar w:fldCharType="end"/>
            </w:r>
          </w:hyperlink>
        </w:p>
        <w:p w14:paraId="21834F02" w14:textId="5CC75A8A" w:rsidR="00651DBC" w:rsidRPr="00921C80" w:rsidRDefault="00FD00D9">
          <w:pPr>
            <w:pStyle w:val="Inhopg3"/>
            <w:tabs>
              <w:tab w:val="right" w:leader="dot" w:pos="9062"/>
            </w:tabs>
            <w:rPr>
              <w:rFonts w:ascii="Open Sans" w:eastAsiaTheme="minorEastAsia" w:hAnsi="Open Sans" w:cs="Open Sans"/>
              <w:noProof/>
              <w:sz w:val="24"/>
              <w:szCs w:val="24"/>
            </w:rPr>
          </w:pPr>
          <w:hyperlink w:anchor="_Toc110943890" w:history="1">
            <w:r w:rsidR="00651DBC" w:rsidRPr="00921C80">
              <w:rPr>
                <w:rStyle w:val="Hyperlink"/>
                <w:rFonts w:ascii="Open Sans" w:hAnsi="Open Sans" w:cs="Open Sans"/>
                <w:b/>
                <w:bCs/>
                <w:noProof/>
              </w:rPr>
              <w:t>Werkwijze</w:t>
            </w:r>
            <w:r w:rsidR="00651DBC" w:rsidRPr="00921C80">
              <w:rPr>
                <w:rFonts w:ascii="Open Sans" w:hAnsi="Open Sans" w:cs="Open Sans"/>
                <w:noProof/>
                <w:webHidden/>
              </w:rPr>
              <w:tab/>
            </w:r>
            <w:r w:rsidR="00651DBC" w:rsidRPr="00921C80">
              <w:rPr>
                <w:rFonts w:ascii="Open Sans" w:hAnsi="Open Sans" w:cs="Open Sans"/>
                <w:noProof/>
                <w:webHidden/>
              </w:rPr>
              <w:fldChar w:fldCharType="begin"/>
            </w:r>
            <w:r w:rsidR="00651DBC" w:rsidRPr="00921C80">
              <w:rPr>
                <w:rFonts w:ascii="Open Sans" w:hAnsi="Open Sans" w:cs="Open Sans"/>
                <w:noProof/>
                <w:webHidden/>
              </w:rPr>
              <w:instrText xml:space="preserve"> PAGEREF _Toc110943890 \h </w:instrText>
            </w:r>
            <w:r w:rsidR="00651DBC" w:rsidRPr="00921C80">
              <w:rPr>
                <w:rFonts w:ascii="Open Sans" w:hAnsi="Open Sans" w:cs="Open Sans"/>
                <w:noProof/>
                <w:webHidden/>
              </w:rPr>
            </w:r>
            <w:r w:rsidR="00651DBC" w:rsidRPr="00921C80">
              <w:rPr>
                <w:rFonts w:ascii="Open Sans" w:hAnsi="Open Sans" w:cs="Open Sans"/>
                <w:noProof/>
                <w:webHidden/>
              </w:rPr>
              <w:fldChar w:fldCharType="separate"/>
            </w:r>
            <w:r w:rsidR="00651DBC" w:rsidRPr="00921C80">
              <w:rPr>
                <w:rFonts w:ascii="Open Sans" w:hAnsi="Open Sans" w:cs="Open Sans"/>
                <w:noProof/>
                <w:webHidden/>
              </w:rPr>
              <w:t>4</w:t>
            </w:r>
            <w:r w:rsidR="00651DBC" w:rsidRPr="00921C80">
              <w:rPr>
                <w:rFonts w:ascii="Open Sans" w:hAnsi="Open Sans" w:cs="Open Sans"/>
                <w:noProof/>
                <w:webHidden/>
              </w:rPr>
              <w:fldChar w:fldCharType="end"/>
            </w:r>
          </w:hyperlink>
        </w:p>
        <w:p w14:paraId="457AC496" w14:textId="0693B70D" w:rsidR="00651DBC" w:rsidRPr="00921C80" w:rsidRDefault="00FD00D9">
          <w:pPr>
            <w:pStyle w:val="Inhopg3"/>
            <w:tabs>
              <w:tab w:val="right" w:leader="dot" w:pos="9062"/>
            </w:tabs>
            <w:rPr>
              <w:rFonts w:ascii="Open Sans" w:eastAsiaTheme="minorEastAsia" w:hAnsi="Open Sans" w:cs="Open Sans"/>
              <w:noProof/>
              <w:sz w:val="24"/>
              <w:szCs w:val="24"/>
            </w:rPr>
          </w:pPr>
          <w:hyperlink w:anchor="_Toc110943891" w:history="1">
            <w:r w:rsidR="00651DBC" w:rsidRPr="00921C80">
              <w:rPr>
                <w:rStyle w:val="Hyperlink"/>
                <w:rFonts w:ascii="Open Sans" w:hAnsi="Open Sans" w:cs="Open Sans"/>
                <w:b/>
                <w:bCs/>
                <w:noProof/>
              </w:rPr>
              <w:t>Goed beschreven, goed onderbouwd en effectief</w:t>
            </w:r>
            <w:r w:rsidR="00651DBC" w:rsidRPr="00921C80">
              <w:rPr>
                <w:rFonts w:ascii="Open Sans" w:hAnsi="Open Sans" w:cs="Open Sans"/>
                <w:noProof/>
                <w:webHidden/>
              </w:rPr>
              <w:tab/>
            </w:r>
            <w:r w:rsidR="00651DBC" w:rsidRPr="00921C80">
              <w:rPr>
                <w:rFonts w:ascii="Open Sans" w:hAnsi="Open Sans" w:cs="Open Sans"/>
                <w:noProof/>
                <w:webHidden/>
              </w:rPr>
              <w:fldChar w:fldCharType="begin"/>
            </w:r>
            <w:r w:rsidR="00651DBC" w:rsidRPr="00921C80">
              <w:rPr>
                <w:rFonts w:ascii="Open Sans" w:hAnsi="Open Sans" w:cs="Open Sans"/>
                <w:noProof/>
                <w:webHidden/>
              </w:rPr>
              <w:instrText xml:space="preserve"> PAGEREF _Toc110943891 \h </w:instrText>
            </w:r>
            <w:r w:rsidR="00651DBC" w:rsidRPr="00921C80">
              <w:rPr>
                <w:rFonts w:ascii="Open Sans" w:hAnsi="Open Sans" w:cs="Open Sans"/>
                <w:noProof/>
                <w:webHidden/>
              </w:rPr>
            </w:r>
            <w:r w:rsidR="00651DBC" w:rsidRPr="00921C80">
              <w:rPr>
                <w:rFonts w:ascii="Open Sans" w:hAnsi="Open Sans" w:cs="Open Sans"/>
                <w:noProof/>
                <w:webHidden/>
              </w:rPr>
              <w:fldChar w:fldCharType="separate"/>
            </w:r>
            <w:r w:rsidR="00651DBC" w:rsidRPr="00921C80">
              <w:rPr>
                <w:rFonts w:ascii="Open Sans" w:hAnsi="Open Sans" w:cs="Open Sans"/>
                <w:noProof/>
                <w:webHidden/>
              </w:rPr>
              <w:t>4</w:t>
            </w:r>
            <w:r w:rsidR="00651DBC" w:rsidRPr="00921C80">
              <w:rPr>
                <w:rFonts w:ascii="Open Sans" w:hAnsi="Open Sans" w:cs="Open Sans"/>
                <w:noProof/>
                <w:webHidden/>
              </w:rPr>
              <w:fldChar w:fldCharType="end"/>
            </w:r>
          </w:hyperlink>
        </w:p>
        <w:p w14:paraId="11D48590" w14:textId="1BF9D213" w:rsidR="00651DBC" w:rsidRPr="00921C80" w:rsidRDefault="00FD00D9">
          <w:pPr>
            <w:pStyle w:val="Inhopg1"/>
            <w:tabs>
              <w:tab w:val="right" w:leader="dot" w:pos="9062"/>
            </w:tabs>
            <w:rPr>
              <w:rFonts w:ascii="Open Sans" w:eastAsiaTheme="minorEastAsia" w:hAnsi="Open Sans" w:cs="Open Sans"/>
              <w:b w:val="0"/>
              <w:bCs w:val="0"/>
              <w:noProof/>
              <w:sz w:val="24"/>
              <w:szCs w:val="24"/>
            </w:rPr>
          </w:pPr>
          <w:hyperlink w:anchor="_Toc110943892" w:history="1">
            <w:r w:rsidR="00651DBC" w:rsidRPr="00921C80">
              <w:rPr>
                <w:rStyle w:val="Hyperlink"/>
                <w:rFonts w:ascii="Open Sans" w:hAnsi="Open Sans" w:cs="Open Sans"/>
                <w:noProof/>
              </w:rPr>
              <w:t>Werkblad beschrijving werkwijze</w:t>
            </w:r>
            <w:r w:rsidR="00651DBC" w:rsidRPr="00921C80">
              <w:rPr>
                <w:rFonts w:ascii="Open Sans" w:hAnsi="Open Sans" w:cs="Open Sans"/>
                <w:noProof/>
                <w:webHidden/>
              </w:rPr>
              <w:tab/>
            </w:r>
            <w:r w:rsidR="00651DBC" w:rsidRPr="00921C80">
              <w:rPr>
                <w:rFonts w:ascii="Open Sans" w:hAnsi="Open Sans" w:cs="Open Sans"/>
                <w:noProof/>
                <w:webHidden/>
              </w:rPr>
              <w:fldChar w:fldCharType="begin"/>
            </w:r>
            <w:r w:rsidR="00651DBC" w:rsidRPr="00921C80">
              <w:rPr>
                <w:rFonts w:ascii="Open Sans" w:hAnsi="Open Sans" w:cs="Open Sans"/>
                <w:noProof/>
                <w:webHidden/>
              </w:rPr>
              <w:instrText xml:space="preserve"> PAGEREF _Toc110943892 \h </w:instrText>
            </w:r>
            <w:r w:rsidR="00651DBC" w:rsidRPr="00921C80">
              <w:rPr>
                <w:rFonts w:ascii="Open Sans" w:hAnsi="Open Sans" w:cs="Open Sans"/>
                <w:noProof/>
                <w:webHidden/>
              </w:rPr>
            </w:r>
            <w:r w:rsidR="00651DBC" w:rsidRPr="00921C80">
              <w:rPr>
                <w:rFonts w:ascii="Open Sans" w:hAnsi="Open Sans" w:cs="Open Sans"/>
                <w:noProof/>
                <w:webHidden/>
              </w:rPr>
              <w:fldChar w:fldCharType="separate"/>
            </w:r>
            <w:r w:rsidR="00651DBC" w:rsidRPr="00921C80">
              <w:rPr>
                <w:rFonts w:ascii="Open Sans" w:hAnsi="Open Sans" w:cs="Open Sans"/>
                <w:noProof/>
                <w:webHidden/>
              </w:rPr>
              <w:t>6</w:t>
            </w:r>
            <w:r w:rsidR="00651DBC" w:rsidRPr="00921C80">
              <w:rPr>
                <w:rFonts w:ascii="Open Sans" w:hAnsi="Open Sans" w:cs="Open Sans"/>
                <w:noProof/>
                <w:webHidden/>
              </w:rPr>
              <w:fldChar w:fldCharType="end"/>
            </w:r>
          </w:hyperlink>
        </w:p>
        <w:p w14:paraId="21149B57" w14:textId="3E8E784B" w:rsidR="00651DBC" w:rsidRPr="00921C80" w:rsidRDefault="00FD00D9">
          <w:pPr>
            <w:pStyle w:val="Inhopg2"/>
            <w:tabs>
              <w:tab w:val="left" w:pos="720"/>
              <w:tab w:val="right" w:leader="dot" w:pos="9062"/>
            </w:tabs>
            <w:rPr>
              <w:rFonts w:ascii="Open Sans" w:eastAsiaTheme="minorEastAsia" w:hAnsi="Open Sans" w:cs="Open Sans"/>
              <w:i w:val="0"/>
              <w:iCs w:val="0"/>
              <w:noProof/>
              <w:sz w:val="24"/>
              <w:szCs w:val="24"/>
            </w:rPr>
          </w:pPr>
          <w:hyperlink w:anchor="_Toc110943893" w:history="1">
            <w:r w:rsidR="00651DBC" w:rsidRPr="00921C80">
              <w:rPr>
                <w:rStyle w:val="Hyperlink"/>
                <w:rFonts w:ascii="Open Sans" w:hAnsi="Open Sans" w:cs="Open Sans"/>
                <w:b/>
                <w:bCs/>
                <w:noProof/>
              </w:rPr>
              <w:t>1.</w:t>
            </w:r>
            <w:r w:rsidR="00651DBC" w:rsidRPr="00921C80">
              <w:rPr>
                <w:rFonts w:ascii="Open Sans" w:eastAsiaTheme="minorEastAsia" w:hAnsi="Open Sans" w:cs="Open Sans"/>
                <w:i w:val="0"/>
                <w:iCs w:val="0"/>
                <w:noProof/>
                <w:sz w:val="24"/>
                <w:szCs w:val="24"/>
              </w:rPr>
              <w:tab/>
            </w:r>
            <w:r w:rsidR="00651DBC" w:rsidRPr="00921C80">
              <w:rPr>
                <w:rStyle w:val="Hyperlink"/>
                <w:rFonts w:ascii="Open Sans" w:hAnsi="Open Sans" w:cs="Open Sans"/>
                <w:b/>
                <w:bCs/>
                <w:noProof/>
              </w:rPr>
              <w:t>Doelgroep</w:t>
            </w:r>
            <w:r w:rsidR="00651DBC" w:rsidRPr="00921C80">
              <w:rPr>
                <w:rFonts w:ascii="Open Sans" w:hAnsi="Open Sans" w:cs="Open Sans"/>
                <w:noProof/>
                <w:webHidden/>
              </w:rPr>
              <w:tab/>
            </w:r>
            <w:r w:rsidR="00651DBC" w:rsidRPr="00921C80">
              <w:rPr>
                <w:rFonts w:ascii="Open Sans" w:hAnsi="Open Sans" w:cs="Open Sans"/>
                <w:noProof/>
                <w:webHidden/>
              </w:rPr>
              <w:fldChar w:fldCharType="begin"/>
            </w:r>
            <w:r w:rsidR="00651DBC" w:rsidRPr="00921C80">
              <w:rPr>
                <w:rFonts w:ascii="Open Sans" w:hAnsi="Open Sans" w:cs="Open Sans"/>
                <w:noProof/>
                <w:webHidden/>
              </w:rPr>
              <w:instrText xml:space="preserve"> PAGEREF _Toc110943893 \h </w:instrText>
            </w:r>
            <w:r w:rsidR="00651DBC" w:rsidRPr="00921C80">
              <w:rPr>
                <w:rFonts w:ascii="Open Sans" w:hAnsi="Open Sans" w:cs="Open Sans"/>
                <w:noProof/>
                <w:webHidden/>
              </w:rPr>
            </w:r>
            <w:r w:rsidR="00651DBC" w:rsidRPr="00921C80">
              <w:rPr>
                <w:rFonts w:ascii="Open Sans" w:hAnsi="Open Sans" w:cs="Open Sans"/>
                <w:noProof/>
                <w:webHidden/>
              </w:rPr>
              <w:fldChar w:fldCharType="separate"/>
            </w:r>
            <w:r w:rsidR="00651DBC" w:rsidRPr="00921C80">
              <w:rPr>
                <w:rFonts w:ascii="Open Sans" w:hAnsi="Open Sans" w:cs="Open Sans"/>
                <w:noProof/>
                <w:webHidden/>
              </w:rPr>
              <w:t>6</w:t>
            </w:r>
            <w:r w:rsidR="00651DBC" w:rsidRPr="00921C80">
              <w:rPr>
                <w:rFonts w:ascii="Open Sans" w:hAnsi="Open Sans" w:cs="Open Sans"/>
                <w:noProof/>
                <w:webHidden/>
              </w:rPr>
              <w:fldChar w:fldCharType="end"/>
            </w:r>
          </w:hyperlink>
        </w:p>
        <w:p w14:paraId="2E980AA9" w14:textId="03AF1E4D" w:rsidR="00651DBC" w:rsidRPr="00921C80" w:rsidRDefault="00FD00D9">
          <w:pPr>
            <w:pStyle w:val="Inhopg2"/>
            <w:tabs>
              <w:tab w:val="left" w:pos="720"/>
              <w:tab w:val="right" w:leader="dot" w:pos="9062"/>
            </w:tabs>
            <w:rPr>
              <w:rFonts w:ascii="Open Sans" w:eastAsiaTheme="minorEastAsia" w:hAnsi="Open Sans" w:cs="Open Sans"/>
              <w:i w:val="0"/>
              <w:iCs w:val="0"/>
              <w:noProof/>
              <w:sz w:val="24"/>
              <w:szCs w:val="24"/>
            </w:rPr>
          </w:pPr>
          <w:hyperlink w:anchor="_Toc110943894" w:history="1">
            <w:r w:rsidR="00651DBC" w:rsidRPr="00921C80">
              <w:rPr>
                <w:rStyle w:val="Hyperlink"/>
                <w:rFonts w:ascii="Open Sans" w:eastAsia="Calibri Light" w:hAnsi="Open Sans" w:cs="Open Sans"/>
                <w:b/>
                <w:bCs/>
                <w:noProof/>
              </w:rPr>
              <w:t>2.</w:t>
            </w:r>
            <w:r w:rsidR="00651DBC" w:rsidRPr="00921C80">
              <w:rPr>
                <w:rFonts w:ascii="Open Sans" w:eastAsiaTheme="minorEastAsia" w:hAnsi="Open Sans" w:cs="Open Sans"/>
                <w:i w:val="0"/>
                <w:iCs w:val="0"/>
                <w:noProof/>
                <w:sz w:val="24"/>
                <w:szCs w:val="24"/>
              </w:rPr>
              <w:tab/>
            </w:r>
            <w:r w:rsidR="00651DBC" w:rsidRPr="00921C80">
              <w:rPr>
                <w:rStyle w:val="Hyperlink"/>
                <w:rFonts w:ascii="Open Sans" w:hAnsi="Open Sans" w:cs="Open Sans"/>
                <w:b/>
                <w:bCs/>
                <w:noProof/>
              </w:rPr>
              <w:t>Opzet van de werkwijze</w:t>
            </w:r>
            <w:r w:rsidR="00651DBC" w:rsidRPr="00921C80">
              <w:rPr>
                <w:rFonts w:ascii="Open Sans" w:hAnsi="Open Sans" w:cs="Open Sans"/>
                <w:noProof/>
                <w:webHidden/>
              </w:rPr>
              <w:tab/>
            </w:r>
            <w:r w:rsidR="00651DBC" w:rsidRPr="00921C80">
              <w:rPr>
                <w:rFonts w:ascii="Open Sans" w:hAnsi="Open Sans" w:cs="Open Sans"/>
                <w:noProof/>
                <w:webHidden/>
              </w:rPr>
              <w:fldChar w:fldCharType="begin"/>
            </w:r>
            <w:r w:rsidR="00651DBC" w:rsidRPr="00921C80">
              <w:rPr>
                <w:rFonts w:ascii="Open Sans" w:hAnsi="Open Sans" w:cs="Open Sans"/>
                <w:noProof/>
                <w:webHidden/>
              </w:rPr>
              <w:instrText xml:space="preserve"> PAGEREF _Toc110943894 \h </w:instrText>
            </w:r>
            <w:r w:rsidR="00651DBC" w:rsidRPr="00921C80">
              <w:rPr>
                <w:rFonts w:ascii="Open Sans" w:hAnsi="Open Sans" w:cs="Open Sans"/>
                <w:noProof/>
                <w:webHidden/>
              </w:rPr>
            </w:r>
            <w:r w:rsidR="00651DBC" w:rsidRPr="00921C80">
              <w:rPr>
                <w:rFonts w:ascii="Open Sans" w:hAnsi="Open Sans" w:cs="Open Sans"/>
                <w:noProof/>
                <w:webHidden/>
              </w:rPr>
              <w:fldChar w:fldCharType="separate"/>
            </w:r>
            <w:r w:rsidR="00651DBC" w:rsidRPr="00921C80">
              <w:rPr>
                <w:rFonts w:ascii="Open Sans" w:hAnsi="Open Sans" w:cs="Open Sans"/>
                <w:noProof/>
                <w:webHidden/>
              </w:rPr>
              <w:t>7</w:t>
            </w:r>
            <w:r w:rsidR="00651DBC" w:rsidRPr="00921C80">
              <w:rPr>
                <w:rFonts w:ascii="Open Sans" w:hAnsi="Open Sans" w:cs="Open Sans"/>
                <w:noProof/>
                <w:webHidden/>
              </w:rPr>
              <w:fldChar w:fldCharType="end"/>
            </w:r>
          </w:hyperlink>
        </w:p>
        <w:p w14:paraId="19DDB5C3" w14:textId="08BB3F0C" w:rsidR="00651DBC" w:rsidRPr="00921C80" w:rsidRDefault="00FD00D9">
          <w:pPr>
            <w:pStyle w:val="Inhopg2"/>
            <w:tabs>
              <w:tab w:val="left" w:pos="720"/>
              <w:tab w:val="right" w:leader="dot" w:pos="9062"/>
            </w:tabs>
            <w:rPr>
              <w:rFonts w:ascii="Open Sans" w:eastAsiaTheme="minorEastAsia" w:hAnsi="Open Sans" w:cs="Open Sans"/>
              <w:i w:val="0"/>
              <w:iCs w:val="0"/>
              <w:noProof/>
              <w:sz w:val="24"/>
              <w:szCs w:val="24"/>
            </w:rPr>
          </w:pPr>
          <w:hyperlink w:anchor="_Toc110943895" w:history="1">
            <w:r w:rsidR="00651DBC" w:rsidRPr="00921C80">
              <w:rPr>
                <w:rStyle w:val="Hyperlink"/>
                <w:rFonts w:ascii="Open Sans" w:hAnsi="Open Sans" w:cs="Open Sans"/>
                <w:b/>
                <w:bCs/>
                <w:noProof/>
              </w:rPr>
              <w:t>3.</w:t>
            </w:r>
            <w:r w:rsidR="00651DBC" w:rsidRPr="00921C80">
              <w:rPr>
                <w:rFonts w:ascii="Open Sans" w:eastAsiaTheme="minorEastAsia" w:hAnsi="Open Sans" w:cs="Open Sans"/>
                <w:i w:val="0"/>
                <w:iCs w:val="0"/>
                <w:noProof/>
                <w:sz w:val="24"/>
                <w:szCs w:val="24"/>
              </w:rPr>
              <w:tab/>
            </w:r>
            <w:r w:rsidR="00651DBC" w:rsidRPr="00921C80">
              <w:rPr>
                <w:rStyle w:val="Hyperlink"/>
                <w:rFonts w:ascii="Open Sans" w:eastAsia="Calibri Light" w:hAnsi="Open Sans" w:cs="Open Sans"/>
                <w:b/>
                <w:bCs/>
                <w:noProof/>
              </w:rPr>
              <w:t>Inhoud van de werkwijze</w:t>
            </w:r>
            <w:r w:rsidR="00651DBC" w:rsidRPr="00921C80">
              <w:rPr>
                <w:rFonts w:ascii="Open Sans" w:hAnsi="Open Sans" w:cs="Open Sans"/>
                <w:noProof/>
                <w:webHidden/>
              </w:rPr>
              <w:tab/>
            </w:r>
            <w:r w:rsidR="00651DBC" w:rsidRPr="00921C80">
              <w:rPr>
                <w:rFonts w:ascii="Open Sans" w:hAnsi="Open Sans" w:cs="Open Sans"/>
                <w:noProof/>
                <w:webHidden/>
              </w:rPr>
              <w:fldChar w:fldCharType="begin"/>
            </w:r>
            <w:r w:rsidR="00651DBC" w:rsidRPr="00921C80">
              <w:rPr>
                <w:rFonts w:ascii="Open Sans" w:hAnsi="Open Sans" w:cs="Open Sans"/>
                <w:noProof/>
                <w:webHidden/>
              </w:rPr>
              <w:instrText xml:space="preserve"> PAGEREF _Toc110943895 \h </w:instrText>
            </w:r>
            <w:r w:rsidR="00651DBC" w:rsidRPr="00921C80">
              <w:rPr>
                <w:rFonts w:ascii="Open Sans" w:hAnsi="Open Sans" w:cs="Open Sans"/>
                <w:noProof/>
                <w:webHidden/>
              </w:rPr>
            </w:r>
            <w:r w:rsidR="00651DBC" w:rsidRPr="00921C80">
              <w:rPr>
                <w:rFonts w:ascii="Open Sans" w:hAnsi="Open Sans" w:cs="Open Sans"/>
                <w:noProof/>
                <w:webHidden/>
              </w:rPr>
              <w:fldChar w:fldCharType="separate"/>
            </w:r>
            <w:r w:rsidR="00651DBC" w:rsidRPr="00921C80">
              <w:rPr>
                <w:rFonts w:ascii="Open Sans" w:hAnsi="Open Sans" w:cs="Open Sans"/>
                <w:noProof/>
                <w:webHidden/>
              </w:rPr>
              <w:t>7</w:t>
            </w:r>
            <w:r w:rsidR="00651DBC" w:rsidRPr="00921C80">
              <w:rPr>
                <w:rFonts w:ascii="Open Sans" w:hAnsi="Open Sans" w:cs="Open Sans"/>
                <w:noProof/>
                <w:webHidden/>
              </w:rPr>
              <w:fldChar w:fldCharType="end"/>
            </w:r>
          </w:hyperlink>
        </w:p>
        <w:p w14:paraId="6992AE70" w14:textId="279EABBB" w:rsidR="00651DBC" w:rsidRPr="00921C80" w:rsidRDefault="00FD00D9">
          <w:pPr>
            <w:pStyle w:val="Inhopg2"/>
            <w:tabs>
              <w:tab w:val="left" w:pos="720"/>
              <w:tab w:val="right" w:leader="dot" w:pos="9062"/>
            </w:tabs>
            <w:rPr>
              <w:rFonts w:ascii="Open Sans" w:eastAsiaTheme="minorEastAsia" w:hAnsi="Open Sans" w:cs="Open Sans"/>
              <w:i w:val="0"/>
              <w:iCs w:val="0"/>
              <w:noProof/>
              <w:sz w:val="24"/>
              <w:szCs w:val="24"/>
            </w:rPr>
          </w:pPr>
          <w:hyperlink w:anchor="_Toc110943896" w:history="1">
            <w:r w:rsidR="00651DBC" w:rsidRPr="00921C80">
              <w:rPr>
                <w:rStyle w:val="Hyperlink"/>
                <w:rFonts w:ascii="Open Sans" w:hAnsi="Open Sans" w:cs="Open Sans"/>
                <w:b/>
                <w:bCs/>
                <w:noProof/>
              </w:rPr>
              <w:t>4.</w:t>
            </w:r>
            <w:r w:rsidR="00651DBC" w:rsidRPr="00921C80">
              <w:rPr>
                <w:rFonts w:ascii="Open Sans" w:eastAsiaTheme="minorEastAsia" w:hAnsi="Open Sans" w:cs="Open Sans"/>
                <w:i w:val="0"/>
                <w:iCs w:val="0"/>
                <w:noProof/>
                <w:sz w:val="24"/>
                <w:szCs w:val="24"/>
              </w:rPr>
              <w:tab/>
            </w:r>
            <w:r w:rsidR="00651DBC" w:rsidRPr="00921C80">
              <w:rPr>
                <w:rStyle w:val="Hyperlink"/>
                <w:rFonts w:ascii="Open Sans" w:hAnsi="Open Sans" w:cs="Open Sans"/>
                <w:b/>
                <w:bCs/>
                <w:noProof/>
              </w:rPr>
              <w:t>Aanleiding tot de werkwijze</w:t>
            </w:r>
            <w:r w:rsidR="00651DBC" w:rsidRPr="00921C80">
              <w:rPr>
                <w:rFonts w:ascii="Open Sans" w:hAnsi="Open Sans" w:cs="Open Sans"/>
                <w:noProof/>
                <w:webHidden/>
              </w:rPr>
              <w:tab/>
            </w:r>
            <w:r w:rsidR="00651DBC" w:rsidRPr="00921C80">
              <w:rPr>
                <w:rFonts w:ascii="Open Sans" w:hAnsi="Open Sans" w:cs="Open Sans"/>
                <w:noProof/>
                <w:webHidden/>
              </w:rPr>
              <w:fldChar w:fldCharType="begin"/>
            </w:r>
            <w:r w:rsidR="00651DBC" w:rsidRPr="00921C80">
              <w:rPr>
                <w:rFonts w:ascii="Open Sans" w:hAnsi="Open Sans" w:cs="Open Sans"/>
                <w:noProof/>
                <w:webHidden/>
              </w:rPr>
              <w:instrText xml:space="preserve"> PAGEREF _Toc110943896 \h </w:instrText>
            </w:r>
            <w:r w:rsidR="00651DBC" w:rsidRPr="00921C80">
              <w:rPr>
                <w:rFonts w:ascii="Open Sans" w:hAnsi="Open Sans" w:cs="Open Sans"/>
                <w:noProof/>
                <w:webHidden/>
              </w:rPr>
            </w:r>
            <w:r w:rsidR="00651DBC" w:rsidRPr="00921C80">
              <w:rPr>
                <w:rFonts w:ascii="Open Sans" w:hAnsi="Open Sans" w:cs="Open Sans"/>
                <w:noProof/>
                <w:webHidden/>
              </w:rPr>
              <w:fldChar w:fldCharType="separate"/>
            </w:r>
            <w:r w:rsidR="00651DBC" w:rsidRPr="00921C80">
              <w:rPr>
                <w:rFonts w:ascii="Open Sans" w:hAnsi="Open Sans" w:cs="Open Sans"/>
                <w:noProof/>
                <w:webHidden/>
              </w:rPr>
              <w:t>8</w:t>
            </w:r>
            <w:r w:rsidR="00651DBC" w:rsidRPr="00921C80">
              <w:rPr>
                <w:rFonts w:ascii="Open Sans" w:hAnsi="Open Sans" w:cs="Open Sans"/>
                <w:noProof/>
                <w:webHidden/>
              </w:rPr>
              <w:fldChar w:fldCharType="end"/>
            </w:r>
          </w:hyperlink>
        </w:p>
        <w:p w14:paraId="3B3AEC29" w14:textId="011FD773" w:rsidR="00651DBC" w:rsidRPr="00921C80" w:rsidRDefault="00FD00D9">
          <w:pPr>
            <w:pStyle w:val="Inhopg2"/>
            <w:tabs>
              <w:tab w:val="left" w:pos="720"/>
              <w:tab w:val="right" w:leader="dot" w:pos="9062"/>
            </w:tabs>
            <w:rPr>
              <w:rFonts w:ascii="Open Sans" w:eastAsiaTheme="minorEastAsia" w:hAnsi="Open Sans" w:cs="Open Sans"/>
              <w:i w:val="0"/>
              <w:iCs w:val="0"/>
              <w:noProof/>
              <w:sz w:val="24"/>
              <w:szCs w:val="24"/>
            </w:rPr>
          </w:pPr>
          <w:hyperlink w:anchor="_Toc110943897" w:history="1">
            <w:r w:rsidR="00651DBC" w:rsidRPr="00921C80">
              <w:rPr>
                <w:rStyle w:val="Hyperlink"/>
                <w:rFonts w:ascii="Open Sans" w:hAnsi="Open Sans" w:cs="Open Sans"/>
                <w:b/>
                <w:bCs/>
                <w:noProof/>
              </w:rPr>
              <w:t>5.</w:t>
            </w:r>
            <w:r w:rsidR="00651DBC" w:rsidRPr="00921C80">
              <w:rPr>
                <w:rFonts w:ascii="Open Sans" w:eastAsiaTheme="minorEastAsia" w:hAnsi="Open Sans" w:cs="Open Sans"/>
                <w:i w:val="0"/>
                <w:iCs w:val="0"/>
                <w:noProof/>
                <w:sz w:val="24"/>
                <w:szCs w:val="24"/>
              </w:rPr>
              <w:tab/>
            </w:r>
            <w:r w:rsidR="00651DBC" w:rsidRPr="00921C80">
              <w:rPr>
                <w:rStyle w:val="Hyperlink"/>
                <w:rFonts w:ascii="Open Sans" w:hAnsi="Open Sans" w:cs="Open Sans"/>
                <w:b/>
                <w:bCs/>
                <w:noProof/>
              </w:rPr>
              <w:t>Doel van de werkwijze</w:t>
            </w:r>
            <w:r w:rsidR="00651DBC" w:rsidRPr="00921C80">
              <w:rPr>
                <w:rFonts w:ascii="Open Sans" w:hAnsi="Open Sans" w:cs="Open Sans"/>
                <w:noProof/>
                <w:webHidden/>
              </w:rPr>
              <w:tab/>
            </w:r>
            <w:r w:rsidR="00651DBC" w:rsidRPr="00921C80">
              <w:rPr>
                <w:rFonts w:ascii="Open Sans" w:hAnsi="Open Sans" w:cs="Open Sans"/>
                <w:noProof/>
                <w:webHidden/>
              </w:rPr>
              <w:fldChar w:fldCharType="begin"/>
            </w:r>
            <w:r w:rsidR="00651DBC" w:rsidRPr="00921C80">
              <w:rPr>
                <w:rFonts w:ascii="Open Sans" w:hAnsi="Open Sans" w:cs="Open Sans"/>
                <w:noProof/>
                <w:webHidden/>
              </w:rPr>
              <w:instrText xml:space="preserve"> PAGEREF _Toc110943897 \h </w:instrText>
            </w:r>
            <w:r w:rsidR="00651DBC" w:rsidRPr="00921C80">
              <w:rPr>
                <w:rFonts w:ascii="Open Sans" w:hAnsi="Open Sans" w:cs="Open Sans"/>
                <w:noProof/>
                <w:webHidden/>
              </w:rPr>
            </w:r>
            <w:r w:rsidR="00651DBC" w:rsidRPr="00921C80">
              <w:rPr>
                <w:rFonts w:ascii="Open Sans" w:hAnsi="Open Sans" w:cs="Open Sans"/>
                <w:noProof/>
                <w:webHidden/>
              </w:rPr>
              <w:fldChar w:fldCharType="separate"/>
            </w:r>
            <w:r w:rsidR="00651DBC" w:rsidRPr="00921C80">
              <w:rPr>
                <w:rFonts w:ascii="Open Sans" w:hAnsi="Open Sans" w:cs="Open Sans"/>
                <w:noProof/>
                <w:webHidden/>
              </w:rPr>
              <w:t>9</w:t>
            </w:r>
            <w:r w:rsidR="00651DBC" w:rsidRPr="00921C80">
              <w:rPr>
                <w:rFonts w:ascii="Open Sans" w:hAnsi="Open Sans" w:cs="Open Sans"/>
                <w:noProof/>
                <w:webHidden/>
              </w:rPr>
              <w:fldChar w:fldCharType="end"/>
            </w:r>
          </w:hyperlink>
        </w:p>
        <w:p w14:paraId="5E82A2D4" w14:textId="0891B517" w:rsidR="00651DBC" w:rsidRPr="00921C80" w:rsidRDefault="00FD00D9">
          <w:pPr>
            <w:pStyle w:val="Inhopg2"/>
            <w:tabs>
              <w:tab w:val="left" w:pos="720"/>
              <w:tab w:val="right" w:leader="dot" w:pos="9062"/>
            </w:tabs>
            <w:rPr>
              <w:rFonts w:ascii="Open Sans" w:eastAsiaTheme="minorEastAsia" w:hAnsi="Open Sans" w:cs="Open Sans"/>
              <w:i w:val="0"/>
              <w:iCs w:val="0"/>
              <w:noProof/>
              <w:sz w:val="24"/>
              <w:szCs w:val="24"/>
            </w:rPr>
          </w:pPr>
          <w:hyperlink w:anchor="_Toc110943898" w:history="1">
            <w:r w:rsidR="00651DBC" w:rsidRPr="00921C80">
              <w:rPr>
                <w:rStyle w:val="Hyperlink"/>
                <w:rFonts w:ascii="Open Sans" w:hAnsi="Open Sans" w:cs="Open Sans"/>
                <w:b/>
                <w:bCs/>
                <w:noProof/>
              </w:rPr>
              <w:t>6.</w:t>
            </w:r>
            <w:r w:rsidR="00651DBC" w:rsidRPr="00921C80">
              <w:rPr>
                <w:rFonts w:ascii="Open Sans" w:eastAsiaTheme="minorEastAsia" w:hAnsi="Open Sans" w:cs="Open Sans"/>
                <w:i w:val="0"/>
                <w:iCs w:val="0"/>
                <w:noProof/>
                <w:sz w:val="24"/>
                <w:szCs w:val="24"/>
              </w:rPr>
              <w:tab/>
            </w:r>
            <w:r w:rsidR="00651DBC" w:rsidRPr="00921C80">
              <w:rPr>
                <w:rStyle w:val="Hyperlink"/>
                <w:rFonts w:ascii="Open Sans" w:hAnsi="Open Sans" w:cs="Open Sans"/>
                <w:b/>
                <w:bCs/>
                <w:noProof/>
              </w:rPr>
              <w:t>Samenhang aanleiding, inhoud en doel van de werkwijze</w:t>
            </w:r>
            <w:r w:rsidR="00651DBC" w:rsidRPr="00921C80">
              <w:rPr>
                <w:rFonts w:ascii="Open Sans" w:hAnsi="Open Sans" w:cs="Open Sans"/>
                <w:noProof/>
                <w:webHidden/>
              </w:rPr>
              <w:tab/>
            </w:r>
            <w:r w:rsidR="00651DBC" w:rsidRPr="00921C80">
              <w:rPr>
                <w:rFonts w:ascii="Open Sans" w:hAnsi="Open Sans" w:cs="Open Sans"/>
                <w:noProof/>
                <w:webHidden/>
              </w:rPr>
              <w:fldChar w:fldCharType="begin"/>
            </w:r>
            <w:r w:rsidR="00651DBC" w:rsidRPr="00921C80">
              <w:rPr>
                <w:rFonts w:ascii="Open Sans" w:hAnsi="Open Sans" w:cs="Open Sans"/>
                <w:noProof/>
                <w:webHidden/>
              </w:rPr>
              <w:instrText xml:space="preserve"> PAGEREF _Toc110943898 \h </w:instrText>
            </w:r>
            <w:r w:rsidR="00651DBC" w:rsidRPr="00921C80">
              <w:rPr>
                <w:rFonts w:ascii="Open Sans" w:hAnsi="Open Sans" w:cs="Open Sans"/>
                <w:noProof/>
                <w:webHidden/>
              </w:rPr>
            </w:r>
            <w:r w:rsidR="00651DBC" w:rsidRPr="00921C80">
              <w:rPr>
                <w:rFonts w:ascii="Open Sans" w:hAnsi="Open Sans" w:cs="Open Sans"/>
                <w:noProof/>
                <w:webHidden/>
              </w:rPr>
              <w:fldChar w:fldCharType="separate"/>
            </w:r>
            <w:r w:rsidR="00651DBC" w:rsidRPr="00921C80">
              <w:rPr>
                <w:rFonts w:ascii="Open Sans" w:hAnsi="Open Sans" w:cs="Open Sans"/>
                <w:noProof/>
                <w:webHidden/>
              </w:rPr>
              <w:t>10</w:t>
            </w:r>
            <w:r w:rsidR="00651DBC" w:rsidRPr="00921C80">
              <w:rPr>
                <w:rFonts w:ascii="Open Sans" w:hAnsi="Open Sans" w:cs="Open Sans"/>
                <w:noProof/>
                <w:webHidden/>
              </w:rPr>
              <w:fldChar w:fldCharType="end"/>
            </w:r>
          </w:hyperlink>
        </w:p>
        <w:p w14:paraId="54AD9939" w14:textId="298840D3" w:rsidR="00651DBC" w:rsidRPr="00921C80" w:rsidRDefault="00FD00D9">
          <w:pPr>
            <w:pStyle w:val="Inhopg2"/>
            <w:tabs>
              <w:tab w:val="left" w:pos="720"/>
              <w:tab w:val="right" w:leader="dot" w:pos="9062"/>
            </w:tabs>
            <w:rPr>
              <w:rFonts w:ascii="Open Sans" w:eastAsiaTheme="minorEastAsia" w:hAnsi="Open Sans" w:cs="Open Sans"/>
              <w:i w:val="0"/>
              <w:iCs w:val="0"/>
              <w:noProof/>
              <w:sz w:val="24"/>
              <w:szCs w:val="24"/>
            </w:rPr>
          </w:pPr>
          <w:hyperlink w:anchor="_Toc110943899" w:history="1">
            <w:r w:rsidR="00651DBC" w:rsidRPr="00921C80">
              <w:rPr>
                <w:rStyle w:val="Hyperlink"/>
                <w:rFonts w:ascii="Open Sans" w:hAnsi="Open Sans" w:cs="Open Sans"/>
                <w:b/>
                <w:bCs/>
                <w:noProof/>
              </w:rPr>
              <w:t>7.</w:t>
            </w:r>
            <w:r w:rsidR="00651DBC" w:rsidRPr="00921C80">
              <w:rPr>
                <w:rFonts w:ascii="Open Sans" w:eastAsiaTheme="minorEastAsia" w:hAnsi="Open Sans" w:cs="Open Sans"/>
                <w:i w:val="0"/>
                <w:iCs w:val="0"/>
                <w:noProof/>
                <w:sz w:val="24"/>
                <w:szCs w:val="24"/>
              </w:rPr>
              <w:tab/>
            </w:r>
            <w:r w:rsidR="00651DBC" w:rsidRPr="00921C80">
              <w:rPr>
                <w:rStyle w:val="Hyperlink"/>
                <w:rFonts w:ascii="Open Sans" w:hAnsi="Open Sans" w:cs="Open Sans"/>
                <w:b/>
                <w:bCs/>
                <w:noProof/>
              </w:rPr>
              <w:t>Uitvoering van de werkwijze</w:t>
            </w:r>
            <w:r w:rsidR="00651DBC" w:rsidRPr="00921C80">
              <w:rPr>
                <w:rFonts w:ascii="Open Sans" w:hAnsi="Open Sans" w:cs="Open Sans"/>
                <w:noProof/>
                <w:webHidden/>
              </w:rPr>
              <w:tab/>
            </w:r>
            <w:r w:rsidR="00651DBC" w:rsidRPr="00921C80">
              <w:rPr>
                <w:rFonts w:ascii="Open Sans" w:hAnsi="Open Sans" w:cs="Open Sans"/>
                <w:noProof/>
                <w:webHidden/>
              </w:rPr>
              <w:fldChar w:fldCharType="begin"/>
            </w:r>
            <w:r w:rsidR="00651DBC" w:rsidRPr="00921C80">
              <w:rPr>
                <w:rFonts w:ascii="Open Sans" w:hAnsi="Open Sans" w:cs="Open Sans"/>
                <w:noProof/>
                <w:webHidden/>
              </w:rPr>
              <w:instrText xml:space="preserve"> PAGEREF _Toc110943899 \h </w:instrText>
            </w:r>
            <w:r w:rsidR="00651DBC" w:rsidRPr="00921C80">
              <w:rPr>
                <w:rFonts w:ascii="Open Sans" w:hAnsi="Open Sans" w:cs="Open Sans"/>
                <w:noProof/>
                <w:webHidden/>
              </w:rPr>
            </w:r>
            <w:r w:rsidR="00651DBC" w:rsidRPr="00921C80">
              <w:rPr>
                <w:rFonts w:ascii="Open Sans" w:hAnsi="Open Sans" w:cs="Open Sans"/>
                <w:noProof/>
                <w:webHidden/>
              </w:rPr>
              <w:fldChar w:fldCharType="separate"/>
            </w:r>
            <w:r w:rsidR="00651DBC" w:rsidRPr="00921C80">
              <w:rPr>
                <w:rFonts w:ascii="Open Sans" w:hAnsi="Open Sans" w:cs="Open Sans"/>
                <w:noProof/>
                <w:webHidden/>
              </w:rPr>
              <w:t>11</w:t>
            </w:r>
            <w:r w:rsidR="00651DBC" w:rsidRPr="00921C80">
              <w:rPr>
                <w:rFonts w:ascii="Open Sans" w:hAnsi="Open Sans" w:cs="Open Sans"/>
                <w:noProof/>
                <w:webHidden/>
              </w:rPr>
              <w:fldChar w:fldCharType="end"/>
            </w:r>
          </w:hyperlink>
        </w:p>
        <w:p w14:paraId="22DC035D" w14:textId="3652311A" w:rsidR="00651DBC" w:rsidRPr="00921C80" w:rsidRDefault="00FD00D9">
          <w:pPr>
            <w:pStyle w:val="Inhopg2"/>
            <w:tabs>
              <w:tab w:val="left" w:pos="720"/>
              <w:tab w:val="right" w:leader="dot" w:pos="9062"/>
            </w:tabs>
            <w:rPr>
              <w:rFonts w:ascii="Open Sans" w:eastAsiaTheme="minorEastAsia" w:hAnsi="Open Sans" w:cs="Open Sans"/>
              <w:i w:val="0"/>
              <w:iCs w:val="0"/>
              <w:noProof/>
              <w:sz w:val="24"/>
              <w:szCs w:val="24"/>
            </w:rPr>
          </w:pPr>
          <w:hyperlink w:anchor="_Toc110943900" w:history="1">
            <w:r w:rsidR="00651DBC" w:rsidRPr="00921C80">
              <w:rPr>
                <w:rStyle w:val="Hyperlink"/>
                <w:rFonts w:ascii="Open Sans" w:hAnsi="Open Sans" w:cs="Open Sans"/>
                <w:b/>
                <w:bCs/>
                <w:noProof/>
              </w:rPr>
              <w:t>8.</w:t>
            </w:r>
            <w:r w:rsidR="00651DBC" w:rsidRPr="00921C80">
              <w:rPr>
                <w:rFonts w:ascii="Open Sans" w:eastAsiaTheme="minorEastAsia" w:hAnsi="Open Sans" w:cs="Open Sans"/>
                <w:i w:val="0"/>
                <w:iCs w:val="0"/>
                <w:noProof/>
                <w:sz w:val="24"/>
                <w:szCs w:val="24"/>
              </w:rPr>
              <w:tab/>
            </w:r>
            <w:r w:rsidR="00651DBC" w:rsidRPr="00921C80">
              <w:rPr>
                <w:rStyle w:val="Hyperlink"/>
                <w:rFonts w:ascii="Open Sans" w:hAnsi="Open Sans" w:cs="Open Sans"/>
                <w:b/>
                <w:bCs/>
                <w:noProof/>
              </w:rPr>
              <w:t>Randvoorwaarden werkwijze</w:t>
            </w:r>
            <w:r w:rsidR="00651DBC" w:rsidRPr="00921C80">
              <w:rPr>
                <w:rFonts w:ascii="Open Sans" w:hAnsi="Open Sans" w:cs="Open Sans"/>
                <w:noProof/>
                <w:webHidden/>
              </w:rPr>
              <w:tab/>
            </w:r>
            <w:r w:rsidR="00651DBC" w:rsidRPr="00921C80">
              <w:rPr>
                <w:rFonts w:ascii="Open Sans" w:hAnsi="Open Sans" w:cs="Open Sans"/>
                <w:noProof/>
                <w:webHidden/>
              </w:rPr>
              <w:fldChar w:fldCharType="begin"/>
            </w:r>
            <w:r w:rsidR="00651DBC" w:rsidRPr="00921C80">
              <w:rPr>
                <w:rFonts w:ascii="Open Sans" w:hAnsi="Open Sans" w:cs="Open Sans"/>
                <w:noProof/>
                <w:webHidden/>
              </w:rPr>
              <w:instrText xml:space="preserve"> PAGEREF _Toc110943900 \h </w:instrText>
            </w:r>
            <w:r w:rsidR="00651DBC" w:rsidRPr="00921C80">
              <w:rPr>
                <w:rFonts w:ascii="Open Sans" w:hAnsi="Open Sans" w:cs="Open Sans"/>
                <w:noProof/>
                <w:webHidden/>
              </w:rPr>
            </w:r>
            <w:r w:rsidR="00651DBC" w:rsidRPr="00921C80">
              <w:rPr>
                <w:rFonts w:ascii="Open Sans" w:hAnsi="Open Sans" w:cs="Open Sans"/>
                <w:noProof/>
                <w:webHidden/>
              </w:rPr>
              <w:fldChar w:fldCharType="separate"/>
            </w:r>
            <w:r w:rsidR="00651DBC" w:rsidRPr="00921C80">
              <w:rPr>
                <w:rFonts w:ascii="Open Sans" w:hAnsi="Open Sans" w:cs="Open Sans"/>
                <w:noProof/>
                <w:webHidden/>
              </w:rPr>
              <w:t>11</w:t>
            </w:r>
            <w:r w:rsidR="00651DBC" w:rsidRPr="00921C80">
              <w:rPr>
                <w:rFonts w:ascii="Open Sans" w:hAnsi="Open Sans" w:cs="Open Sans"/>
                <w:noProof/>
                <w:webHidden/>
              </w:rPr>
              <w:fldChar w:fldCharType="end"/>
            </w:r>
          </w:hyperlink>
        </w:p>
        <w:p w14:paraId="6D79D096" w14:textId="2CC2D2D8" w:rsidR="00651DBC" w:rsidRPr="00921C80" w:rsidRDefault="00FD00D9">
          <w:pPr>
            <w:pStyle w:val="Inhopg2"/>
            <w:tabs>
              <w:tab w:val="left" w:pos="720"/>
              <w:tab w:val="right" w:leader="dot" w:pos="9062"/>
            </w:tabs>
            <w:rPr>
              <w:rFonts w:ascii="Open Sans" w:eastAsiaTheme="minorEastAsia" w:hAnsi="Open Sans" w:cs="Open Sans"/>
              <w:i w:val="0"/>
              <w:iCs w:val="0"/>
              <w:noProof/>
              <w:sz w:val="24"/>
              <w:szCs w:val="24"/>
            </w:rPr>
          </w:pPr>
          <w:hyperlink w:anchor="_Toc110943901" w:history="1">
            <w:r w:rsidR="00651DBC" w:rsidRPr="00921C80">
              <w:rPr>
                <w:rStyle w:val="Hyperlink"/>
                <w:rFonts w:ascii="Open Sans" w:hAnsi="Open Sans" w:cs="Open Sans"/>
                <w:b/>
                <w:bCs/>
                <w:noProof/>
              </w:rPr>
              <w:t>9.</w:t>
            </w:r>
            <w:r w:rsidR="00651DBC" w:rsidRPr="00921C80">
              <w:rPr>
                <w:rFonts w:ascii="Open Sans" w:eastAsiaTheme="minorEastAsia" w:hAnsi="Open Sans" w:cs="Open Sans"/>
                <w:i w:val="0"/>
                <w:iCs w:val="0"/>
                <w:noProof/>
                <w:sz w:val="24"/>
                <w:szCs w:val="24"/>
              </w:rPr>
              <w:tab/>
            </w:r>
            <w:r w:rsidR="00651DBC" w:rsidRPr="00921C80">
              <w:rPr>
                <w:rStyle w:val="Hyperlink"/>
                <w:rFonts w:ascii="Open Sans" w:hAnsi="Open Sans" w:cs="Open Sans"/>
                <w:b/>
                <w:bCs/>
                <w:noProof/>
              </w:rPr>
              <w:t>Vaardigheden uitvoerders werkwijze</w:t>
            </w:r>
            <w:r w:rsidR="00651DBC" w:rsidRPr="00921C80">
              <w:rPr>
                <w:rFonts w:ascii="Open Sans" w:hAnsi="Open Sans" w:cs="Open Sans"/>
                <w:noProof/>
                <w:webHidden/>
              </w:rPr>
              <w:tab/>
            </w:r>
            <w:r w:rsidR="00651DBC" w:rsidRPr="00921C80">
              <w:rPr>
                <w:rFonts w:ascii="Open Sans" w:hAnsi="Open Sans" w:cs="Open Sans"/>
                <w:noProof/>
                <w:webHidden/>
              </w:rPr>
              <w:fldChar w:fldCharType="begin"/>
            </w:r>
            <w:r w:rsidR="00651DBC" w:rsidRPr="00921C80">
              <w:rPr>
                <w:rFonts w:ascii="Open Sans" w:hAnsi="Open Sans" w:cs="Open Sans"/>
                <w:noProof/>
                <w:webHidden/>
              </w:rPr>
              <w:instrText xml:space="preserve"> PAGEREF _Toc110943901 \h </w:instrText>
            </w:r>
            <w:r w:rsidR="00651DBC" w:rsidRPr="00921C80">
              <w:rPr>
                <w:rFonts w:ascii="Open Sans" w:hAnsi="Open Sans" w:cs="Open Sans"/>
                <w:noProof/>
                <w:webHidden/>
              </w:rPr>
            </w:r>
            <w:r w:rsidR="00651DBC" w:rsidRPr="00921C80">
              <w:rPr>
                <w:rFonts w:ascii="Open Sans" w:hAnsi="Open Sans" w:cs="Open Sans"/>
                <w:noProof/>
                <w:webHidden/>
              </w:rPr>
              <w:fldChar w:fldCharType="separate"/>
            </w:r>
            <w:r w:rsidR="00651DBC" w:rsidRPr="00921C80">
              <w:rPr>
                <w:rFonts w:ascii="Open Sans" w:hAnsi="Open Sans" w:cs="Open Sans"/>
                <w:noProof/>
                <w:webHidden/>
              </w:rPr>
              <w:t>12</w:t>
            </w:r>
            <w:r w:rsidR="00651DBC" w:rsidRPr="00921C80">
              <w:rPr>
                <w:rFonts w:ascii="Open Sans" w:hAnsi="Open Sans" w:cs="Open Sans"/>
                <w:noProof/>
                <w:webHidden/>
              </w:rPr>
              <w:fldChar w:fldCharType="end"/>
            </w:r>
          </w:hyperlink>
        </w:p>
        <w:p w14:paraId="75440778" w14:textId="787EDFA5" w:rsidR="00651DBC" w:rsidRPr="00921C80" w:rsidRDefault="00FD00D9">
          <w:pPr>
            <w:pStyle w:val="Inhopg2"/>
            <w:tabs>
              <w:tab w:val="left" w:pos="960"/>
              <w:tab w:val="right" w:leader="dot" w:pos="9062"/>
            </w:tabs>
            <w:rPr>
              <w:rFonts w:ascii="Open Sans" w:eastAsiaTheme="minorEastAsia" w:hAnsi="Open Sans" w:cs="Open Sans"/>
              <w:i w:val="0"/>
              <w:iCs w:val="0"/>
              <w:noProof/>
              <w:sz w:val="24"/>
              <w:szCs w:val="24"/>
            </w:rPr>
          </w:pPr>
          <w:hyperlink w:anchor="_Toc110943902" w:history="1">
            <w:r w:rsidR="00651DBC" w:rsidRPr="00921C80">
              <w:rPr>
                <w:rStyle w:val="Hyperlink"/>
                <w:rFonts w:ascii="Open Sans" w:hAnsi="Open Sans" w:cs="Open Sans"/>
                <w:b/>
                <w:bCs/>
                <w:noProof/>
              </w:rPr>
              <w:t>10.</w:t>
            </w:r>
            <w:r w:rsidR="00651DBC" w:rsidRPr="00921C80">
              <w:rPr>
                <w:rFonts w:ascii="Open Sans" w:eastAsiaTheme="minorEastAsia" w:hAnsi="Open Sans" w:cs="Open Sans"/>
                <w:i w:val="0"/>
                <w:iCs w:val="0"/>
                <w:noProof/>
                <w:sz w:val="24"/>
                <w:szCs w:val="24"/>
              </w:rPr>
              <w:tab/>
            </w:r>
            <w:r w:rsidR="00651DBC" w:rsidRPr="00921C80">
              <w:rPr>
                <w:rStyle w:val="Hyperlink"/>
                <w:rFonts w:ascii="Open Sans" w:hAnsi="Open Sans" w:cs="Open Sans"/>
                <w:b/>
                <w:bCs/>
                <w:noProof/>
              </w:rPr>
              <w:t>Kwaliteitsbewaking uitvoering werkwijze</w:t>
            </w:r>
            <w:r w:rsidR="00651DBC" w:rsidRPr="00921C80">
              <w:rPr>
                <w:rFonts w:ascii="Open Sans" w:hAnsi="Open Sans" w:cs="Open Sans"/>
                <w:noProof/>
                <w:webHidden/>
              </w:rPr>
              <w:tab/>
            </w:r>
            <w:r w:rsidR="00651DBC" w:rsidRPr="00921C80">
              <w:rPr>
                <w:rFonts w:ascii="Open Sans" w:hAnsi="Open Sans" w:cs="Open Sans"/>
                <w:noProof/>
                <w:webHidden/>
              </w:rPr>
              <w:fldChar w:fldCharType="begin"/>
            </w:r>
            <w:r w:rsidR="00651DBC" w:rsidRPr="00921C80">
              <w:rPr>
                <w:rFonts w:ascii="Open Sans" w:hAnsi="Open Sans" w:cs="Open Sans"/>
                <w:noProof/>
                <w:webHidden/>
              </w:rPr>
              <w:instrText xml:space="preserve"> PAGEREF _Toc110943902 \h </w:instrText>
            </w:r>
            <w:r w:rsidR="00651DBC" w:rsidRPr="00921C80">
              <w:rPr>
                <w:rFonts w:ascii="Open Sans" w:hAnsi="Open Sans" w:cs="Open Sans"/>
                <w:noProof/>
                <w:webHidden/>
              </w:rPr>
            </w:r>
            <w:r w:rsidR="00651DBC" w:rsidRPr="00921C80">
              <w:rPr>
                <w:rFonts w:ascii="Open Sans" w:hAnsi="Open Sans" w:cs="Open Sans"/>
                <w:noProof/>
                <w:webHidden/>
              </w:rPr>
              <w:fldChar w:fldCharType="separate"/>
            </w:r>
            <w:r w:rsidR="00651DBC" w:rsidRPr="00921C80">
              <w:rPr>
                <w:rFonts w:ascii="Open Sans" w:hAnsi="Open Sans" w:cs="Open Sans"/>
                <w:noProof/>
                <w:webHidden/>
              </w:rPr>
              <w:t>12</w:t>
            </w:r>
            <w:r w:rsidR="00651DBC" w:rsidRPr="00921C80">
              <w:rPr>
                <w:rFonts w:ascii="Open Sans" w:hAnsi="Open Sans" w:cs="Open Sans"/>
                <w:noProof/>
                <w:webHidden/>
              </w:rPr>
              <w:fldChar w:fldCharType="end"/>
            </w:r>
          </w:hyperlink>
        </w:p>
        <w:p w14:paraId="4DDF85E5" w14:textId="4053B516" w:rsidR="00651DBC" w:rsidRPr="00921C80" w:rsidRDefault="00FD00D9">
          <w:pPr>
            <w:pStyle w:val="Inhopg2"/>
            <w:tabs>
              <w:tab w:val="left" w:pos="960"/>
              <w:tab w:val="right" w:leader="dot" w:pos="9062"/>
            </w:tabs>
            <w:rPr>
              <w:rFonts w:ascii="Open Sans" w:eastAsiaTheme="minorEastAsia" w:hAnsi="Open Sans" w:cs="Open Sans"/>
              <w:i w:val="0"/>
              <w:iCs w:val="0"/>
              <w:noProof/>
              <w:sz w:val="24"/>
              <w:szCs w:val="24"/>
            </w:rPr>
          </w:pPr>
          <w:hyperlink w:anchor="_Toc110943903" w:history="1">
            <w:r w:rsidR="00651DBC" w:rsidRPr="00921C80">
              <w:rPr>
                <w:rStyle w:val="Hyperlink"/>
                <w:rFonts w:ascii="Open Sans" w:hAnsi="Open Sans" w:cs="Open Sans"/>
                <w:b/>
                <w:bCs/>
                <w:noProof/>
              </w:rPr>
              <w:t>11.</w:t>
            </w:r>
            <w:r w:rsidR="00651DBC" w:rsidRPr="00921C80">
              <w:rPr>
                <w:rFonts w:ascii="Open Sans" w:eastAsiaTheme="minorEastAsia" w:hAnsi="Open Sans" w:cs="Open Sans"/>
                <w:i w:val="0"/>
                <w:iCs w:val="0"/>
                <w:noProof/>
                <w:sz w:val="24"/>
                <w:szCs w:val="24"/>
              </w:rPr>
              <w:tab/>
            </w:r>
            <w:r w:rsidR="00651DBC" w:rsidRPr="00921C80">
              <w:rPr>
                <w:rStyle w:val="Hyperlink"/>
                <w:rFonts w:ascii="Open Sans" w:hAnsi="Open Sans" w:cs="Open Sans"/>
                <w:b/>
                <w:bCs/>
                <w:noProof/>
              </w:rPr>
              <w:t>Kosten werkwijze</w:t>
            </w:r>
            <w:r w:rsidR="00651DBC" w:rsidRPr="00921C80">
              <w:rPr>
                <w:rFonts w:ascii="Open Sans" w:hAnsi="Open Sans" w:cs="Open Sans"/>
                <w:noProof/>
                <w:webHidden/>
              </w:rPr>
              <w:tab/>
            </w:r>
            <w:r w:rsidR="00651DBC" w:rsidRPr="00921C80">
              <w:rPr>
                <w:rFonts w:ascii="Open Sans" w:hAnsi="Open Sans" w:cs="Open Sans"/>
                <w:noProof/>
                <w:webHidden/>
              </w:rPr>
              <w:fldChar w:fldCharType="begin"/>
            </w:r>
            <w:r w:rsidR="00651DBC" w:rsidRPr="00921C80">
              <w:rPr>
                <w:rFonts w:ascii="Open Sans" w:hAnsi="Open Sans" w:cs="Open Sans"/>
                <w:noProof/>
                <w:webHidden/>
              </w:rPr>
              <w:instrText xml:space="preserve"> PAGEREF _Toc110943903 \h </w:instrText>
            </w:r>
            <w:r w:rsidR="00651DBC" w:rsidRPr="00921C80">
              <w:rPr>
                <w:rFonts w:ascii="Open Sans" w:hAnsi="Open Sans" w:cs="Open Sans"/>
                <w:noProof/>
                <w:webHidden/>
              </w:rPr>
            </w:r>
            <w:r w:rsidR="00651DBC" w:rsidRPr="00921C80">
              <w:rPr>
                <w:rFonts w:ascii="Open Sans" w:hAnsi="Open Sans" w:cs="Open Sans"/>
                <w:noProof/>
                <w:webHidden/>
              </w:rPr>
              <w:fldChar w:fldCharType="separate"/>
            </w:r>
            <w:r w:rsidR="00651DBC" w:rsidRPr="00921C80">
              <w:rPr>
                <w:rFonts w:ascii="Open Sans" w:hAnsi="Open Sans" w:cs="Open Sans"/>
                <w:noProof/>
                <w:webHidden/>
              </w:rPr>
              <w:t>12</w:t>
            </w:r>
            <w:r w:rsidR="00651DBC" w:rsidRPr="00921C80">
              <w:rPr>
                <w:rFonts w:ascii="Open Sans" w:hAnsi="Open Sans" w:cs="Open Sans"/>
                <w:noProof/>
                <w:webHidden/>
              </w:rPr>
              <w:fldChar w:fldCharType="end"/>
            </w:r>
          </w:hyperlink>
        </w:p>
        <w:p w14:paraId="13209369" w14:textId="4B53EB7F" w:rsidR="00651DBC" w:rsidRPr="00921C80" w:rsidRDefault="00FD00D9">
          <w:pPr>
            <w:pStyle w:val="Inhopg2"/>
            <w:tabs>
              <w:tab w:val="left" w:pos="960"/>
              <w:tab w:val="right" w:leader="dot" w:pos="9062"/>
            </w:tabs>
            <w:rPr>
              <w:rFonts w:ascii="Open Sans" w:eastAsiaTheme="minorEastAsia" w:hAnsi="Open Sans" w:cs="Open Sans"/>
              <w:i w:val="0"/>
              <w:iCs w:val="0"/>
              <w:noProof/>
              <w:sz w:val="24"/>
              <w:szCs w:val="24"/>
            </w:rPr>
          </w:pPr>
          <w:hyperlink w:anchor="_Toc110943904" w:history="1">
            <w:r w:rsidR="00651DBC" w:rsidRPr="00921C80">
              <w:rPr>
                <w:rStyle w:val="Hyperlink"/>
                <w:rFonts w:ascii="Open Sans" w:hAnsi="Open Sans" w:cs="Open Sans"/>
                <w:b/>
                <w:bCs/>
                <w:noProof/>
              </w:rPr>
              <w:t>12.</w:t>
            </w:r>
            <w:r w:rsidR="00651DBC" w:rsidRPr="00921C80">
              <w:rPr>
                <w:rFonts w:ascii="Open Sans" w:eastAsiaTheme="minorEastAsia" w:hAnsi="Open Sans" w:cs="Open Sans"/>
                <w:i w:val="0"/>
                <w:iCs w:val="0"/>
                <w:noProof/>
                <w:sz w:val="24"/>
                <w:szCs w:val="24"/>
              </w:rPr>
              <w:tab/>
            </w:r>
            <w:r w:rsidR="00651DBC" w:rsidRPr="00921C80">
              <w:rPr>
                <w:rStyle w:val="Hyperlink"/>
                <w:rFonts w:ascii="Open Sans" w:hAnsi="Open Sans" w:cs="Open Sans"/>
                <w:b/>
                <w:bCs/>
                <w:noProof/>
              </w:rPr>
              <w:t>Implementatieplan werkwijze</w:t>
            </w:r>
            <w:r w:rsidR="00651DBC" w:rsidRPr="00921C80">
              <w:rPr>
                <w:rFonts w:ascii="Open Sans" w:hAnsi="Open Sans" w:cs="Open Sans"/>
                <w:noProof/>
                <w:webHidden/>
              </w:rPr>
              <w:tab/>
            </w:r>
            <w:r w:rsidR="00651DBC" w:rsidRPr="00921C80">
              <w:rPr>
                <w:rFonts w:ascii="Open Sans" w:hAnsi="Open Sans" w:cs="Open Sans"/>
                <w:noProof/>
                <w:webHidden/>
              </w:rPr>
              <w:fldChar w:fldCharType="begin"/>
            </w:r>
            <w:r w:rsidR="00651DBC" w:rsidRPr="00921C80">
              <w:rPr>
                <w:rFonts w:ascii="Open Sans" w:hAnsi="Open Sans" w:cs="Open Sans"/>
                <w:noProof/>
                <w:webHidden/>
              </w:rPr>
              <w:instrText xml:space="preserve"> PAGEREF _Toc110943904 \h </w:instrText>
            </w:r>
            <w:r w:rsidR="00651DBC" w:rsidRPr="00921C80">
              <w:rPr>
                <w:rFonts w:ascii="Open Sans" w:hAnsi="Open Sans" w:cs="Open Sans"/>
                <w:noProof/>
                <w:webHidden/>
              </w:rPr>
            </w:r>
            <w:r w:rsidR="00651DBC" w:rsidRPr="00921C80">
              <w:rPr>
                <w:rFonts w:ascii="Open Sans" w:hAnsi="Open Sans" w:cs="Open Sans"/>
                <w:noProof/>
                <w:webHidden/>
              </w:rPr>
              <w:fldChar w:fldCharType="separate"/>
            </w:r>
            <w:r w:rsidR="00651DBC" w:rsidRPr="00921C80">
              <w:rPr>
                <w:rFonts w:ascii="Open Sans" w:hAnsi="Open Sans" w:cs="Open Sans"/>
                <w:noProof/>
                <w:webHidden/>
              </w:rPr>
              <w:t>12</w:t>
            </w:r>
            <w:r w:rsidR="00651DBC" w:rsidRPr="00921C80">
              <w:rPr>
                <w:rFonts w:ascii="Open Sans" w:hAnsi="Open Sans" w:cs="Open Sans"/>
                <w:noProof/>
                <w:webHidden/>
              </w:rPr>
              <w:fldChar w:fldCharType="end"/>
            </w:r>
          </w:hyperlink>
        </w:p>
        <w:p w14:paraId="63C3E83A" w14:textId="6385B42D" w:rsidR="00651DBC" w:rsidRPr="00921C80" w:rsidRDefault="00FD00D9">
          <w:pPr>
            <w:pStyle w:val="Inhopg2"/>
            <w:tabs>
              <w:tab w:val="left" w:pos="960"/>
              <w:tab w:val="right" w:leader="dot" w:pos="9062"/>
            </w:tabs>
            <w:rPr>
              <w:rFonts w:ascii="Open Sans" w:eastAsiaTheme="minorEastAsia" w:hAnsi="Open Sans" w:cs="Open Sans"/>
              <w:i w:val="0"/>
              <w:iCs w:val="0"/>
              <w:noProof/>
              <w:sz w:val="24"/>
              <w:szCs w:val="24"/>
            </w:rPr>
          </w:pPr>
          <w:hyperlink w:anchor="_Toc110943905" w:history="1">
            <w:r w:rsidR="00651DBC" w:rsidRPr="00921C80">
              <w:rPr>
                <w:rStyle w:val="Hyperlink"/>
                <w:rFonts w:ascii="Open Sans" w:hAnsi="Open Sans" w:cs="Open Sans"/>
                <w:b/>
                <w:bCs/>
                <w:noProof/>
              </w:rPr>
              <w:t>13.</w:t>
            </w:r>
            <w:r w:rsidR="00651DBC" w:rsidRPr="00921C80">
              <w:rPr>
                <w:rFonts w:ascii="Open Sans" w:eastAsiaTheme="minorEastAsia" w:hAnsi="Open Sans" w:cs="Open Sans"/>
                <w:i w:val="0"/>
                <w:iCs w:val="0"/>
                <w:noProof/>
                <w:sz w:val="24"/>
                <w:szCs w:val="24"/>
              </w:rPr>
              <w:tab/>
            </w:r>
            <w:r w:rsidR="00651DBC" w:rsidRPr="00921C80">
              <w:rPr>
                <w:rStyle w:val="Hyperlink"/>
                <w:rFonts w:ascii="Open Sans" w:hAnsi="Open Sans" w:cs="Open Sans"/>
                <w:b/>
                <w:bCs/>
                <w:noProof/>
              </w:rPr>
              <w:t>Betrokkenheid van de doelgroep bij de ontwikkeling van de werkwijze</w:t>
            </w:r>
            <w:r w:rsidR="00651DBC" w:rsidRPr="00921C80">
              <w:rPr>
                <w:rFonts w:ascii="Open Sans" w:hAnsi="Open Sans" w:cs="Open Sans"/>
                <w:noProof/>
                <w:webHidden/>
              </w:rPr>
              <w:tab/>
            </w:r>
            <w:r w:rsidR="00651DBC" w:rsidRPr="00921C80">
              <w:rPr>
                <w:rFonts w:ascii="Open Sans" w:hAnsi="Open Sans" w:cs="Open Sans"/>
                <w:noProof/>
                <w:webHidden/>
              </w:rPr>
              <w:fldChar w:fldCharType="begin"/>
            </w:r>
            <w:r w:rsidR="00651DBC" w:rsidRPr="00921C80">
              <w:rPr>
                <w:rFonts w:ascii="Open Sans" w:hAnsi="Open Sans" w:cs="Open Sans"/>
                <w:noProof/>
                <w:webHidden/>
              </w:rPr>
              <w:instrText xml:space="preserve"> PAGEREF _Toc110943905 \h </w:instrText>
            </w:r>
            <w:r w:rsidR="00651DBC" w:rsidRPr="00921C80">
              <w:rPr>
                <w:rFonts w:ascii="Open Sans" w:hAnsi="Open Sans" w:cs="Open Sans"/>
                <w:noProof/>
                <w:webHidden/>
              </w:rPr>
            </w:r>
            <w:r w:rsidR="00651DBC" w:rsidRPr="00921C80">
              <w:rPr>
                <w:rFonts w:ascii="Open Sans" w:hAnsi="Open Sans" w:cs="Open Sans"/>
                <w:noProof/>
                <w:webHidden/>
              </w:rPr>
              <w:fldChar w:fldCharType="separate"/>
            </w:r>
            <w:r w:rsidR="00651DBC" w:rsidRPr="00921C80">
              <w:rPr>
                <w:rFonts w:ascii="Open Sans" w:hAnsi="Open Sans" w:cs="Open Sans"/>
                <w:noProof/>
                <w:webHidden/>
              </w:rPr>
              <w:t>13</w:t>
            </w:r>
            <w:r w:rsidR="00651DBC" w:rsidRPr="00921C80">
              <w:rPr>
                <w:rFonts w:ascii="Open Sans" w:hAnsi="Open Sans" w:cs="Open Sans"/>
                <w:noProof/>
                <w:webHidden/>
              </w:rPr>
              <w:fldChar w:fldCharType="end"/>
            </w:r>
          </w:hyperlink>
        </w:p>
        <w:p w14:paraId="6DB0E50A" w14:textId="4F659611" w:rsidR="00651DBC" w:rsidRPr="00921C80" w:rsidRDefault="00FD00D9">
          <w:pPr>
            <w:pStyle w:val="Inhopg2"/>
            <w:tabs>
              <w:tab w:val="left" w:pos="960"/>
              <w:tab w:val="right" w:leader="dot" w:pos="9062"/>
            </w:tabs>
            <w:rPr>
              <w:rFonts w:ascii="Open Sans" w:eastAsiaTheme="minorEastAsia" w:hAnsi="Open Sans" w:cs="Open Sans"/>
              <w:i w:val="0"/>
              <w:iCs w:val="0"/>
              <w:noProof/>
              <w:sz w:val="24"/>
              <w:szCs w:val="24"/>
            </w:rPr>
          </w:pPr>
          <w:hyperlink w:anchor="_Toc110943906" w:history="1">
            <w:r w:rsidR="00651DBC" w:rsidRPr="00921C80">
              <w:rPr>
                <w:rStyle w:val="Hyperlink"/>
                <w:rFonts w:ascii="Open Sans" w:hAnsi="Open Sans" w:cs="Open Sans"/>
                <w:b/>
                <w:bCs/>
                <w:noProof/>
              </w:rPr>
              <w:t>14.</w:t>
            </w:r>
            <w:r w:rsidR="00651DBC" w:rsidRPr="00921C80">
              <w:rPr>
                <w:rFonts w:ascii="Open Sans" w:eastAsiaTheme="minorEastAsia" w:hAnsi="Open Sans" w:cs="Open Sans"/>
                <w:i w:val="0"/>
                <w:iCs w:val="0"/>
                <w:noProof/>
                <w:sz w:val="24"/>
                <w:szCs w:val="24"/>
              </w:rPr>
              <w:tab/>
            </w:r>
            <w:r w:rsidR="00651DBC" w:rsidRPr="00921C80">
              <w:rPr>
                <w:rStyle w:val="Hyperlink"/>
                <w:rFonts w:ascii="Open Sans" w:hAnsi="Open Sans" w:cs="Open Sans"/>
                <w:b/>
                <w:bCs/>
                <w:noProof/>
              </w:rPr>
              <w:t>Onderzoek</w:t>
            </w:r>
            <w:r w:rsidR="00651DBC" w:rsidRPr="00921C80">
              <w:rPr>
                <w:rFonts w:ascii="Open Sans" w:hAnsi="Open Sans" w:cs="Open Sans"/>
                <w:noProof/>
                <w:webHidden/>
              </w:rPr>
              <w:tab/>
            </w:r>
            <w:r w:rsidR="00651DBC" w:rsidRPr="00921C80">
              <w:rPr>
                <w:rFonts w:ascii="Open Sans" w:hAnsi="Open Sans" w:cs="Open Sans"/>
                <w:noProof/>
                <w:webHidden/>
              </w:rPr>
              <w:fldChar w:fldCharType="begin"/>
            </w:r>
            <w:r w:rsidR="00651DBC" w:rsidRPr="00921C80">
              <w:rPr>
                <w:rFonts w:ascii="Open Sans" w:hAnsi="Open Sans" w:cs="Open Sans"/>
                <w:noProof/>
                <w:webHidden/>
              </w:rPr>
              <w:instrText xml:space="preserve"> PAGEREF _Toc110943906 \h </w:instrText>
            </w:r>
            <w:r w:rsidR="00651DBC" w:rsidRPr="00921C80">
              <w:rPr>
                <w:rFonts w:ascii="Open Sans" w:hAnsi="Open Sans" w:cs="Open Sans"/>
                <w:noProof/>
                <w:webHidden/>
              </w:rPr>
            </w:r>
            <w:r w:rsidR="00651DBC" w:rsidRPr="00921C80">
              <w:rPr>
                <w:rFonts w:ascii="Open Sans" w:hAnsi="Open Sans" w:cs="Open Sans"/>
                <w:noProof/>
                <w:webHidden/>
              </w:rPr>
              <w:fldChar w:fldCharType="separate"/>
            </w:r>
            <w:r w:rsidR="00651DBC" w:rsidRPr="00921C80">
              <w:rPr>
                <w:rFonts w:ascii="Open Sans" w:hAnsi="Open Sans" w:cs="Open Sans"/>
                <w:noProof/>
                <w:webHidden/>
              </w:rPr>
              <w:t>13</w:t>
            </w:r>
            <w:r w:rsidR="00651DBC" w:rsidRPr="00921C80">
              <w:rPr>
                <w:rFonts w:ascii="Open Sans" w:hAnsi="Open Sans" w:cs="Open Sans"/>
                <w:noProof/>
                <w:webHidden/>
              </w:rPr>
              <w:fldChar w:fldCharType="end"/>
            </w:r>
          </w:hyperlink>
        </w:p>
        <w:p w14:paraId="364FA705" w14:textId="6E929095" w:rsidR="00651DBC" w:rsidRPr="00921C80" w:rsidRDefault="00FD00D9">
          <w:pPr>
            <w:pStyle w:val="Inhopg1"/>
            <w:tabs>
              <w:tab w:val="right" w:leader="dot" w:pos="9062"/>
            </w:tabs>
            <w:rPr>
              <w:rFonts w:ascii="Open Sans" w:eastAsiaTheme="minorEastAsia" w:hAnsi="Open Sans" w:cs="Open Sans"/>
              <w:b w:val="0"/>
              <w:bCs w:val="0"/>
              <w:noProof/>
              <w:sz w:val="24"/>
              <w:szCs w:val="24"/>
            </w:rPr>
          </w:pPr>
          <w:hyperlink w:anchor="_Toc110943907" w:history="1">
            <w:r w:rsidR="00651DBC" w:rsidRPr="00921C80">
              <w:rPr>
                <w:rStyle w:val="Hyperlink"/>
                <w:rFonts w:ascii="Open Sans" w:hAnsi="Open Sans" w:cs="Open Sans"/>
                <w:noProof/>
              </w:rPr>
              <w:t>Beoordelingsformulier werkwijze</w:t>
            </w:r>
            <w:r w:rsidR="00651DBC" w:rsidRPr="00921C80">
              <w:rPr>
                <w:rFonts w:ascii="Open Sans" w:hAnsi="Open Sans" w:cs="Open Sans"/>
                <w:noProof/>
                <w:webHidden/>
              </w:rPr>
              <w:tab/>
            </w:r>
            <w:r w:rsidR="00651DBC" w:rsidRPr="00921C80">
              <w:rPr>
                <w:rFonts w:ascii="Open Sans" w:hAnsi="Open Sans" w:cs="Open Sans"/>
                <w:noProof/>
                <w:webHidden/>
              </w:rPr>
              <w:fldChar w:fldCharType="begin"/>
            </w:r>
            <w:r w:rsidR="00651DBC" w:rsidRPr="00921C80">
              <w:rPr>
                <w:rFonts w:ascii="Open Sans" w:hAnsi="Open Sans" w:cs="Open Sans"/>
                <w:noProof/>
                <w:webHidden/>
              </w:rPr>
              <w:instrText xml:space="preserve"> PAGEREF _Toc110943907 \h </w:instrText>
            </w:r>
            <w:r w:rsidR="00651DBC" w:rsidRPr="00921C80">
              <w:rPr>
                <w:rFonts w:ascii="Open Sans" w:hAnsi="Open Sans" w:cs="Open Sans"/>
                <w:noProof/>
                <w:webHidden/>
              </w:rPr>
            </w:r>
            <w:r w:rsidR="00651DBC" w:rsidRPr="00921C80">
              <w:rPr>
                <w:rFonts w:ascii="Open Sans" w:hAnsi="Open Sans" w:cs="Open Sans"/>
                <w:noProof/>
                <w:webHidden/>
              </w:rPr>
              <w:fldChar w:fldCharType="separate"/>
            </w:r>
            <w:r w:rsidR="00651DBC" w:rsidRPr="00921C80">
              <w:rPr>
                <w:rFonts w:ascii="Open Sans" w:hAnsi="Open Sans" w:cs="Open Sans"/>
                <w:noProof/>
                <w:webHidden/>
              </w:rPr>
              <w:t>15</w:t>
            </w:r>
            <w:r w:rsidR="00651DBC" w:rsidRPr="00921C80">
              <w:rPr>
                <w:rFonts w:ascii="Open Sans" w:hAnsi="Open Sans" w:cs="Open Sans"/>
                <w:noProof/>
                <w:webHidden/>
              </w:rPr>
              <w:fldChar w:fldCharType="end"/>
            </w:r>
          </w:hyperlink>
        </w:p>
        <w:p w14:paraId="28C7445C" w14:textId="481CBE3A" w:rsidR="00651DBC" w:rsidRPr="00921C80" w:rsidRDefault="00FD00D9">
          <w:pPr>
            <w:pStyle w:val="Inhopg1"/>
            <w:tabs>
              <w:tab w:val="right" w:leader="dot" w:pos="9062"/>
            </w:tabs>
            <w:rPr>
              <w:rFonts w:ascii="Open Sans" w:eastAsiaTheme="minorEastAsia" w:hAnsi="Open Sans" w:cs="Open Sans"/>
              <w:b w:val="0"/>
              <w:bCs w:val="0"/>
              <w:noProof/>
              <w:sz w:val="24"/>
              <w:szCs w:val="24"/>
            </w:rPr>
          </w:pPr>
          <w:hyperlink w:anchor="_Toc110943908" w:history="1">
            <w:r w:rsidR="00651DBC" w:rsidRPr="00921C80">
              <w:rPr>
                <w:rStyle w:val="Hyperlink"/>
                <w:rFonts w:ascii="Open Sans" w:hAnsi="Open Sans" w:cs="Open Sans"/>
                <w:noProof/>
              </w:rPr>
              <w:t>Bijlage 1: Drie niveaus van effectiviteit</w:t>
            </w:r>
            <w:r w:rsidR="00651DBC" w:rsidRPr="00921C80">
              <w:rPr>
                <w:rFonts w:ascii="Open Sans" w:hAnsi="Open Sans" w:cs="Open Sans"/>
                <w:noProof/>
                <w:webHidden/>
              </w:rPr>
              <w:tab/>
            </w:r>
            <w:r w:rsidR="00651DBC" w:rsidRPr="00921C80">
              <w:rPr>
                <w:rFonts w:ascii="Open Sans" w:hAnsi="Open Sans" w:cs="Open Sans"/>
                <w:noProof/>
                <w:webHidden/>
              </w:rPr>
              <w:fldChar w:fldCharType="begin"/>
            </w:r>
            <w:r w:rsidR="00651DBC" w:rsidRPr="00921C80">
              <w:rPr>
                <w:rFonts w:ascii="Open Sans" w:hAnsi="Open Sans" w:cs="Open Sans"/>
                <w:noProof/>
                <w:webHidden/>
              </w:rPr>
              <w:instrText xml:space="preserve"> PAGEREF _Toc110943908 \h </w:instrText>
            </w:r>
            <w:r w:rsidR="00651DBC" w:rsidRPr="00921C80">
              <w:rPr>
                <w:rFonts w:ascii="Open Sans" w:hAnsi="Open Sans" w:cs="Open Sans"/>
                <w:noProof/>
                <w:webHidden/>
              </w:rPr>
            </w:r>
            <w:r w:rsidR="00651DBC" w:rsidRPr="00921C80">
              <w:rPr>
                <w:rFonts w:ascii="Open Sans" w:hAnsi="Open Sans" w:cs="Open Sans"/>
                <w:noProof/>
                <w:webHidden/>
              </w:rPr>
              <w:fldChar w:fldCharType="separate"/>
            </w:r>
            <w:r w:rsidR="00651DBC" w:rsidRPr="00921C80">
              <w:rPr>
                <w:rFonts w:ascii="Open Sans" w:hAnsi="Open Sans" w:cs="Open Sans"/>
                <w:noProof/>
                <w:webHidden/>
              </w:rPr>
              <w:t>21</w:t>
            </w:r>
            <w:r w:rsidR="00651DBC" w:rsidRPr="00921C80">
              <w:rPr>
                <w:rFonts w:ascii="Open Sans" w:hAnsi="Open Sans" w:cs="Open Sans"/>
                <w:noProof/>
                <w:webHidden/>
              </w:rPr>
              <w:fldChar w:fldCharType="end"/>
            </w:r>
          </w:hyperlink>
        </w:p>
        <w:p w14:paraId="7F963338" w14:textId="123FF9B8" w:rsidR="00651DBC" w:rsidRPr="00921C80" w:rsidRDefault="00FD00D9">
          <w:pPr>
            <w:pStyle w:val="Inhopg1"/>
            <w:tabs>
              <w:tab w:val="right" w:leader="dot" w:pos="9062"/>
            </w:tabs>
            <w:rPr>
              <w:rFonts w:ascii="Open Sans" w:eastAsiaTheme="minorEastAsia" w:hAnsi="Open Sans" w:cs="Open Sans"/>
              <w:b w:val="0"/>
              <w:bCs w:val="0"/>
              <w:noProof/>
              <w:sz w:val="24"/>
              <w:szCs w:val="24"/>
            </w:rPr>
          </w:pPr>
          <w:hyperlink w:anchor="_Toc110943909" w:history="1">
            <w:r w:rsidR="00651DBC" w:rsidRPr="00921C80">
              <w:rPr>
                <w:rStyle w:val="Hyperlink"/>
                <w:rFonts w:ascii="Open Sans" w:hAnsi="Open Sans" w:cs="Open Sans"/>
                <w:noProof/>
              </w:rPr>
              <w:t>Referenties</w:t>
            </w:r>
            <w:r w:rsidR="00651DBC" w:rsidRPr="00921C80">
              <w:rPr>
                <w:rFonts w:ascii="Open Sans" w:hAnsi="Open Sans" w:cs="Open Sans"/>
                <w:noProof/>
                <w:webHidden/>
              </w:rPr>
              <w:tab/>
            </w:r>
            <w:r w:rsidR="00651DBC" w:rsidRPr="00921C80">
              <w:rPr>
                <w:rFonts w:ascii="Open Sans" w:hAnsi="Open Sans" w:cs="Open Sans"/>
                <w:noProof/>
                <w:webHidden/>
              </w:rPr>
              <w:fldChar w:fldCharType="begin"/>
            </w:r>
            <w:r w:rsidR="00651DBC" w:rsidRPr="00921C80">
              <w:rPr>
                <w:rFonts w:ascii="Open Sans" w:hAnsi="Open Sans" w:cs="Open Sans"/>
                <w:noProof/>
                <w:webHidden/>
              </w:rPr>
              <w:instrText xml:space="preserve"> PAGEREF _Toc110943909 \h </w:instrText>
            </w:r>
            <w:r w:rsidR="00651DBC" w:rsidRPr="00921C80">
              <w:rPr>
                <w:rFonts w:ascii="Open Sans" w:hAnsi="Open Sans" w:cs="Open Sans"/>
                <w:noProof/>
                <w:webHidden/>
              </w:rPr>
            </w:r>
            <w:r w:rsidR="00651DBC" w:rsidRPr="00921C80">
              <w:rPr>
                <w:rFonts w:ascii="Open Sans" w:hAnsi="Open Sans" w:cs="Open Sans"/>
                <w:noProof/>
                <w:webHidden/>
              </w:rPr>
              <w:fldChar w:fldCharType="separate"/>
            </w:r>
            <w:r w:rsidR="00651DBC" w:rsidRPr="00921C80">
              <w:rPr>
                <w:rFonts w:ascii="Open Sans" w:hAnsi="Open Sans" w:cs="Open Sans"/>
                <w:noProof/>
                <w:webHidden/>
              </w:rPr>
              <w:t>22</w:t>
            </w:r>
            <w:r w:rsidR="00651DBC" w:rsidRPr="00921C80">
              <w:rPr>
                <w:rFonts w:ascii="Open Sans" w:hAnsi="Open Sans" w:cs="Open Sans"/>
                <w:noProof/>
                <w:webHidden/>
              </w:rPr>
              <w:fldChar w:fldCharType="end"/>
            </w:r>
          </w:hyperlink>
        </w:p>
        <w:p w14:paraId="66F610ED" w14:textId="4037D538" w:rsidR="5C616C6F" w:rsidRPr="00921C80" w:rsidRDefault="5C616C6F" w:rsidP="00CB1364">
          <w:pPr>
            <w:pStyle w:val="Inhopg1"/>
            <w:tabs>
              <w:tab w:val="right" w:leader="dot" w:pos="9060"/>
            </w:tabs>
            <w:spacing w:line="276" w:lineRule="auto"/>
            <w:rPr>
              <w:rFonts w:ascii="Open Sans" w:hAnsi="Open Sans" w:cs="Open Sans"/>
            </w:rPr>
          </w:pPr>
          <w:r w:rsidRPr="00921C80">
            <w:rPr>
              <w:rFonts w:ascii="Open Sans" w:hAnsi="Open Sans" w:cs="Open Sans"/>
            </w:rPr>
            <w:fldChar w:fldCharType="end"/>
          </w:r>
        </w:p>
      </w:sdtContent>
    </w:sdt>
    <w:p w14:paraId="762F6792" w14:textId="691ACDBA" w:rsidR="002B0500" w:rsidRPr="00921C80" w:rsidRDefault="002B0500" w:rsidP="00CB1364">
      <w:pPr>
        <w:spacing w:line="276" w:lineRule="auto"/>
        <w:rPr>
          <w:rFonts w:ascii="Open Sans" w:hAnsi="Open Sans" w:cs="Open Sans"/>
        </w:rPr>
      </w:pPr>
    </w:p>
    <w:p w14:paraId="0FAAEF54" w14:textId="77777777" w:rsidR="0071485F" w:rsidRPr="00921C80" w:rsidRDefault="0071485F" w:rsidP="00CB1364">
      <w:pPr>
        <w:spacing w:line="276" w:lineRule="auto"/>
        <w:rPr>
          <w:rFonts w:ascii="Open Sans" w:hAnsi="Open Sans" w:cs="Open Sans"/>
        </w:rPr>
      </w:pPr>
    </w:p>
    <w:p w14:paraId="4C04FE22" w14:textId="77777777" w:rsidR="00736601" w:rsidRPr="00921C80" w:rsidRDefault="00736601" w:rsidP="00CB1364">
      <w:pPr>
        <w:pStyle w:val="Kop1"/>
        <w:spacing w:line="276" w:lineRule="auto"/>
        <w:rPr>
          <w:rFonts w:ascii="Open Sans" w:hAnsi="Open Sans" w:cs="Open Sans"/>
        </w:rPr>
      </w:pPr>
      <w:bookmarkStart w:id="0" w:name="_Toc1206273144"/>
    </w:p>
    <w:p w14:paraId="3E9BD994" w14:textId="7C29F7A4" w:rsidR="00531CE9" w:rsidRPr="00921C80" w:rsidRDefault="00531CE9" w:rsidP="00CB1364">
      <w:pPr>
        <w:spacing w:line="276" w:lineRule="auto"/>
        <w:rPr>
          <w:rFonts w:ascii="Open Sans" w:hAnsi="Open Sans" w:cs="Open Sans"/>
        </w:rPr>
      </w:pPr>
    </w:p>
    <w:p w14:paraId="710E3C0C" w14:textId="77777777" w:rsidR="00651DBC" w:rsidRPr="00921C80" w:rsidRDefault="00651DBC" w:rsidP="00CB1364">
      <w:pPr>
        <w:spacing w:line="276" w:lineRule="auto"/>
        <w:rPr>
          <w:rFonts w:ascii="Open Sans" w:hAnsi="Open Sans" w:cs="Open Sans"/>
        </w:rPr>
      </w:pPr>
    </w:p>
    <w:p w14:paraId="77AD7E52" w14:textId="147C8010" w:rsidR="00062B29" w:rsidRPr="00921C80" w:rsidRDefault="00062B29" w:rsidP="00CB1364">
      <w:pPr>
        <w:pStyle w:val="Kop1"/>
        <w:shd w:val="clear" w:color="auto" w:fill="C9CD00"/>
        <w:spacing w:line="276" w:lineRule="auto"/>
        <w:rPr>
          <w:rFonts w:ascii="Open Sans" w:hAnsi="Open Sans" w:cs="Open Sans"/>
          <w:color w:val="FFFFFF" w:themeColor="background1"/>
          <w:sz w:val="68"/>
          <w:szCs w:val="68"/>
        </w:rPr>
      </w:pPr>
      <w:bookmarkStart w:id="1" w:name="_Toc110943886"/>
      <w:r w:rsidRPr="00921C80">
        <w:rPr>
          <w:rFonts w:ascii="Open Sans" w:hAnsi="Open Sans" w:cs="Open Sans"/>
          <w:color w:val="FFFFFF" w:themeColor="background1"/>
          <w:sz w:val="68"/>
          <w:szCs w:val="68"/>
        </w:rPr>
        <w:lastRenderedPageBreak/>
        <w:t>Introductie</w:t>
      </w:r>
      <w:bookmarkEnd w:id="0"/>
      <w:bookmarkEnd w:id="1"/>
    </w:p>
    <w:p w14:paraId="55D3FC22" w14:textId="77777777" w:rsidR="00062B29" w:rsidRPr="00921C80" w:rsidRDefault="00062B29" w:rsidP="00CB1364">
      <w:pPr>
        <w:spacing w:line="276" w:lineRule="auto"/>
        <w:rPr>
          <w:rFonts w:ascii="Open Sans" w:hAnsi="Open Sans" w:cs="Open Sans"/>
        </w:rPr>
      </w:pPr>
    </w:p>
    <w:p w14:paraId="407C975E" w14:textId="77777777" w:rsidR="00062B29" w:rsidRPr="00921C80" w:rsidRDefault="00062B29" w:rsidP="00CB1364">
      <w:pPr>
        <w:spacing w:line="276" w:lineRule="auto"/>
        <w:rPr>
          <w:rFonts w:ascii="Open Sans" w:hAnsi="Open Sans" w:cs="Open Sans"/>
        </w:rPr>
      </w:pPr>
      <w:r w:rsidRPr="00921C80">
        <w:rPr>
          <w:rFonts w:ascii="Open Sans" w:hAnsi="Open Sans" w:cs="Open Sans"/>
        </w:rPr>
        <w:t xml:space="preserve">Het 100ste nummer van het Tijdschrift Geestelijke Verzorging dat in december 2020 verscheen, laat een duidelijk patroon zien: geestelijk verzorgers hebben een grote behoefte om inzichtelijk te maken wat ze doen en zoeken de weg daarnaartoe steeds vaker in wetenschappelijk onderzoek. Niet alleen door geestelijk verzorgers, ook breder in de maatschappij wordt de wens geuit te verhelderen wat de doelen, werkwijzen en effecten zijn van geestelijke verzorging (ZonMw, 2019). </w:t>
      </w:r>
    </w:p>
    <w:p w14:paraId="06C7C406" w14:textId="2E3799CB" w:rsidR="00062B29" w:rsidRPr="00921C80" w:rsidRDefault="00062B29" w:rsidP="00CB1364">
      <w:pPr>
        <w:spacing w:line="276" w:lineRule="auto"/>
        <w:rPr>
          <w:rFonts w:ascii="Open Sans" w:hAnsi="Open Sans" w:cs="Open Sans"/>
        </w:rPr>
      </w:pPr>
      <w:r w:rsidRPr="00921C80">
        <w:rPr>
          <w:rFonts w:ascii="Open Sans" w:hAnsi="Open Sans" w:cs="Open Sans"/>
        </w:rPr>
        <w:tab/>
        <w:t>Deze behoefte staat in relatie tot een ontwikkeling binnen de gezondheidszorg en het sociaal domein waarin zorg voor zingeving steeds meer wordt beschouwd als een taak van alle zorgprofessionals en vrijwilligers, niet alleen als een taak van de geestelijk verzorger (IKNL, 2018; ZonMw, 2022). Aandacht voor zingeving krijgt een multidisciplinaire zorgstructuur, wat de vraag oproept welk aandeel geestelijk verzorgers hierin verzorgen. Zij worden aangezet tot een verdere articulatie van hun professionele ide</w:t>
      </w:r>
      <w:r w:rsidR="006500D3" w:rsidRPr="00921C80">
        <w:rPr>
          <w:rFonts w:ascii="Open Sans" w:hAnsi="Open Sans" w:cs="Open Sans"/>
        </w:rPr>
        <w:t>n</w:t>
      </w:r>
      <w:r w:rsidRPr="00921C80">
        <w:rPr>
          <w:rFonts w:ascii="Open Sans" w:hAnsi="Open Sans" w:cs="Open Sans"/>
        </w:rPr>
        <w:t xml:space="preserve">titeit (Glasner et al., 2020). </w:t>
      </w:r>
    </w:p>
    <w:p w14:paraId="38B7C99C" w14:textId="187989E4" w:rsidR="00062B29" w:rsidRPr="00921C80" w:rsidRDefault="00062B29" w:rsidP="00CB1364">
      <w:pPr>
        <w:spacing w:line="276" w:lineRule="auto"/>
        <w:rPr>
          <w:rFonts w:ascii="Open Sans" w:hAnsi="Open Sans" w:cs="Open Sans"/>
        </w:rPr>
      </w:pPr>
      <w:r w:rsidRPr="00921C80">
        <w:rPr>
          <w:rFonts w:ascii="Open Sans" w:hAnsi="Open Sans" w:cs="Open Sans"/>
        </w:rPr>
        <w:tab/>
        <w:t xml:space="preserve">Het verhelderen van de doelen, werkwijzen en effecten van geestelijke verzorging kan de articulatie van het eigen professionele terrein ondersteunen. Met deze </w:t>
      </w:r>
      <w:r w:rsidRPr="00921C80">
        <w:rPr>
          <w:rFonts w:ascii="Open Sans" w:hAnsi="Open Sans" w:cs="Open Sans"/>
          <w:i/>
          <w:iCs/>
        </w:rPr>
        <w:t>Handleiding beschrijving werkwijzen geestelijke verzorging en zorg voor zingeving</w:t>
      </w:r>
      <w:r w:rsidRPr="00921C80">
        <w:rPr>
          <w:rFonts w:ascii="Open Sans" w:hAnsi="Open Sans" w:cs="Open Sans"/>
        </w:rPr>
        <w:t xml:space="preserve"> proberen wij hieraan tegemoet te komen door een onderlegger te creëren voor systematische beschrijvingen van wat geestelijke verzorgers beogen en doen. Daarnaast kunnen de beschrijvingen een startpunt vormen voor effectonderzoek om de bijdrages van geestelijke verzorging in kaart te brengen. De onderlegger kan ook ingezet worden voor de beschrijving van werkwijzen rondom zorg voor zingeving door andere zorgprofessionals.</w:t>
      </w:r>
    </w:p>
    <w:p w14:paraId="7DBE3EAF" w14:textId="77777777" w:rsidR="00062B29" w:rsidRPr="00921C80" w:rsidRDefault="00062B29" w:rsidP="00CB1364">
      <w:pPr>
        <w:spacing w:line="276" w:lineRule="auto"/>
        <w:rPr>
          <w:rFonts w:ascii="Open Sans" w:hAnsi="Open Sans" w:cs="Open Sans"/>
        </w:rPr>
      </w:pPr>
      <w:r w:rsidRPr="00921C80">
        <w:rPr>
          <w:rFonts w:ascii="Open Sans" w:hAnsi="Open Sans" w:cs="Open Sans"/>
        </w:rPr>
        <w:tab/>
        <w:t>De beschreven werkwijzen zullen beschikbaar worden gemaakt in een algemeen toegankelijke databank. Zo kan aan een breder publiek getoond worden hoe geestelijk verzorgers en andere zorgprofessionals zorg voor zingeving vormgeven. Daarnaast biedt de bank inspiratie voor collega’s door het delen van expertise. Ten derde hopen wij dat de bank onderzoekers aanmoedigt de werkwijzen verder te bestuderen in onderzoek. Maar bovenal kan deze handleiding een hulpmiddel zijn om op de eigen praktijk te reflecteren en daarmee bijdragen aan kwaliteitsbevordering van geestelijke verzorging. De handleiding zal met voortschrijdend inzicht worden doorontwikkeld, op- en aanmerkingen kunnen aan de auteurs worden medegedeeld.</w:t>
      </w:r>
    </w:p>
    <w:p w14:paraId="0677B7B0" w14:textId="2DFFF4CE" w:rsidR="00062B29" w:rsidRPr="00921C80" w:rsidRDefault="00062B29" w:rsidP="00CB1364">
      <w:pPr>
        <w:spacing w:line="276" w:lineRule="auto"/>
        <w:rPr>
          <w:rFonts w:ascii="Open Sans" w:hAnsi="Open Sans" w:cs="Open Sans"/>
        </w:rPr>
      </w:pPr>
      <w:r w:rsidRPr="00921C80">
        <w:rPr>
          <w:rFonts w:ascii="Open Sans" w:hAnsi="Open Sans" w:cs="Open Sans"/>
        </w:rPr>
        <w:lastRenderedPageBreak/>
        <w:tab/>
        <w:t>Ten slotte, deze handleiding is geïnspireerd door het gedachtegoed van Tom van Yperen</w:t>
      </w:r>
      <w:r w:rsidR="00CA60CA" w:rsidRPr="00921C80">
        <w:rPr>
          <w:rFonts w:ascii="Open Sans" w:hAnsi="Open Sans" w:cs="Open Sans"/>
        </w:rPr>
        <w:t xml:space="preserve">, </w:t>
      </w:r>
      <w:r w:rsidRPr="00921C80">
        <w:rPr>
          <w:rFonts w:ascii="Open Sans" w:hAnsi="Open Sans" w:cs="Open Sans"/>
        </w:rPr>
        <w:t>Jan Willem Veerman</w:t>
      </w:r>
      <w:r w:rsidR="00CA60CA" w:rsidRPr="00921C80">
        <w:rPr>
          <w:rFonts w:ascii="Open Sans" w:hAnsi="Open Sans" w:cs="Open Sans"/>
        </w:rPr>
        <w:t xml:space="preserve"> en </w:t>
      </w:r>
      <w:r w:rsidR="00FC3517" w:rsidRPr="00921C80">
        <w:rPr>
          <w:rFonts w:ascii="Open Sans" w:hAnsi="Open Sans" w:cs="Open Sans"/>
        </w:rPr>
        <w:t>Bas Bijl</w:t>
      </w:r>
      <w:r w:rsidRPr="00921C80">
        <w:rPr>
          <w:rFonts w:ascii="Open Sans" w:hAnsi="Open Sans" w:cs="Open Sans"/>
        </w:rPr>
        <w:t xml:space="preserve">, beschreven in hun boek </w:t>
      </w:r>
      <w:r w:rsidRPr="00921C80">
        <w:rPr>
          <w:rFonts w:ascii="Open Sans" w:hAnsi="Open Sans" w:cs="Open Sans"/>
          <w:i/>
          <w:iCs/>
        </w:rPr>
        <w:t>Zicht op effectiviteit</w:t>
      </w:r>
      <w:r w:rsidRPr="00921C80">
        <w:rPr>
          <w:rFonts w:ascii="Open Sans" w:hAnsi="Open Sans" w:cs="Open Sans"/>
        </w:rPr>
        <w:t xml:space="preserve"> (2017). Binnen geestelijke verzorging is hun denken kenbaar gemaakt door onder andere Sjaak Körver (Kruizinga et al., 2020; Visser &amp; Damen, 2020). Het gedachtegoed is door het Nederlands Jeugdinstituut (NJi), in samenwerking met het Nederlands Centrum Jeugdgezondheid, het RIVM, Movisie, het Kenniscentrum Sport, het Trimbos-instituut en Vilans, omgezet in de handleiding </w:t>
      </w:r>
      <w:r w:rsidRPr="00921C80">
        <w:rPr>
          <w:rFonts w:ascii="Open Sans" w:hAnsi="Open Sans" w:cs="Open Sans"/>
          <w:i/>
          <w:iCs/>
        </w:rPr>
        <w:t>Erkenning van interventies en criteria voor gezamenlijke kwaliteitsbeoordeling 2019-2022</w:t>
      </w:r>
      <w:r w:rsidR="00931D22" w:rsidRPr="00921C80">
        <w:rPr>
          <w:rFonts w:ascii="Open Sans" w:hAnsi="Open Sans" w:cs="Open Sans"/>
          <w:i/>
          <w:iCs/>
        </w:rPr>
        <w:t xml:space="preserve"> </w:t>
      </w:r>
      <w:r w:rsidR="00931D22" w:rsidRPr="00921C80">
        <w:rPr>
          <w:rFonts w:ascii="Open Sans" w:hAnsi="Open Sans" w:cs="Open Sans"/>
        </w:rPr>
        <w:t>(RIVM, 2018)</w:t>
      </w:r>
      <w:r w:rsidRPr="00921C80">
        <w:rPr>
          <w:rFonts w:ascii="Open Sans" w:hAnsi="Open Sans" w:cs="Open Sans"/>
        </w:rPr>
        <w:t xml:space="preserve">. </w:t>
      </w:r>
      <w:r w:rsidR="00351446" w:rsidRPr="00921C80">
        <w:rPr>
          <w:rFonts w:ascii="Open Sans" w:hAnsi="Open Sans" w:cs="Open Sans"/>
        </w:rPr>
        <w:t>Op die</w:t>
      </w:r>
      <w:r w:rsidRPr="00921C80">
        <w:rPr>
          <w:rFonts w:ascii="Open Sans" w:hAnsi="Open Sans" w:cs="Open Sans"/>
        </w:rPr>
        <w:t xml:space="preserve"> handleiding </w:t>
      </w:r>
      <w:r w:rsidR="00351446" w:rsidRPr="00921C80">
        <w:rPr>
          <w:rFonts w:ascii="Open Sans" w:hAnsi="Open Sans" w:cs="Open Sans"/>
        </w:rPr>
        <w:t>is</w:t>
      </w:r>
      <w:r w:rsidRPr="00921C80">
        <w:rPr>
          <w:rFonts w:ascii="Open Sans" w:hAnsi="Open Sans" w:cs="Open Sans"/>
        </w:rPr>
        <w:t xml:space="preserve"> deze handleiding </w:t>
      </w:r>
      <w:r w:rsidR="00351446" w:rsidRPr="00921C80">
        <w:rPr>
          <w:rFonts w:ascii="Open Sans" w:hAnsi="Open Sans" w:cs="Open Sans"/>
        </w:rPr>
        <w:t>gebaseerd</w:t>
      </w:r>
      <w:r w:rsidRPr="00921C80">
        <w:rPr>
          <w:rFonts w:ascii="Open Sans" w:hAnsi="Open Sans" w:cs="Open Sans"/>
        </w:rPr>
        <w:t>.</w:t>
      </w:r>
    </w:p>
    <w:p w14:paraId="25772994" w14:textId="77777777" w:rsidR="00CB1364" w:rsidRPr="00921C80" w:rsidRDefault="00CB1364" w:rsidP="00CB1364">
      <w:pPr>
        <w:spacing w:line="276" w:lineRule="auto"/>
        <w:rPr>
          <w:rFonts w:ascii="Open Sans" w:hAnsi="Open Sans" w:cs="Open Sans"/>
        </w:rPr>
      </w:pPr>
    </w:p>
    <w:p w14:paraId="52380355" w14:textId="1BEAC11A" w:rsidR="00062B29" w:rsidRPr="00921C80" w:rsidRDefault="00062B29" w:rsidP="00CB1364">
      <w:pPr>
        <w:pStyle w:val="Kop1"/>
        <w:shd w:val="clear" w:color="auto" w:fill="C9CD00"/>
        <w:spacing w:line="276" w:lineRule="auto"/>
        <w:rPr>
          <w:rFonts w:ascii="Open Sans" w:hAnsi="Open Sans" w:cs="Open Sans"/>
          <w:color w:val="FFFFFF" w:themeColor="background1"/>
          <w:sz w:val="68"/>
          <w:szCs w:val="68"/>
        </w:rPr>
      </w:pPr>
      <w:bookmarkStart w:id="2" w:name="_Toc110943887"/>
      <w:bookmarkStart w:id="3" w:name="_Toc2119562394"/>
      <w:r w:rsidRPr="00921C80">
        <w:rPr>
          <w:rFonts w:ascii="Open Sans" w:hAnsi="Open Sans" w:cs="Open Sans"/>
          <w:color w:val="FFFFFF" w:themeColor="background1"/>
          <w:sz w:val="68"/>
          <w:szCs w:val="68"/>
        </w:rPr>
        <w:t>Doel en definities</w:t>
      </w:r>
      <w:bookmarkEnd w:id="2"/>
      <w:r w:rsidRPr="00921C80">
        <w:rPr>
          <w:rFonts w:ascii="Open Sans" w:hAnsi="Open Sans" w:cs="Open Sans"/>
          <w:color w:val="FFFFFF" w:themeColor="background1"/>
          <w:sz w:val="68"/>
          <w:szCs w:val="68"/>
        </w:rPr>
        <w:t xml:space="preserve"> </w:t>
      </w:r>
      <w:bookmarkEnd w:id="3"/>
    </w:p>
    <w:p w14:paraId="49E4C34C" w14:textId="77777777" w:rsidR="00062B29" w:rsidRPr="00921C80" w:rsidRDefault="00062B29" w:rsidP="00CB1364">
      <w:pPr>
        <w:spacing w:line="276" w:lineRule="auto"/>
        <w:rPr>
          <w:rFonts w:ascii="Open Sans" w:hAnsi="Open Sans" w:cs="Open Sans"/>
        </w:rPr>
      </w:pPr>
    </w:p>
    <w:p w14:paraId="68251845" w14:textId="77777777" w:rsidR="00062B29" w:rsidRPr="00921C80" w:rsidRDefault="00062B29" w:rsidP="00CB1364">
      <w:pPr>
        <w:pStyle w:val="Kop2"/>
        <w:spacing w:line="276" w:lineRule="auto"/>
        <w:rPr>
          <w:rFonts w:ascii="Open Sans" w:hAnsi="Open Sans" w:cs="Open Sans"/>
          <w:b/>
          <w:bCs/>
          <w:color w:val="279B90"/>
          <w:sz w:val="40"/>
          <w:szCs w:val="40"/>
        </w:rPr>
      </w:pPr>
      <w:bookmarkStart w:id="4" w:name="_Toc62807993"/>
      <w:bookmarkStart w:id="5" w:name="_Toc110943888"/>
      <w:r w:rsidRPr="00921C80">
        <w:rPr>
          <w:rFonts w:ascii="Open Sans" w:hAnsi="Open Sans" w:cs="Open Sans"/>
          <w:b/>
          <w:bCs/>
          <w:color w:val="279B90"/>
          <w:sz w:val="40"/>
          <w:szCs w:val="40"/>
        </w:rPr>
        <w:t>Doel</w:t>
      </w:r>
      <w:bookmarkEnd w:id="4"/>
      <w:bookmarkEnd w:id="5"/>
    </w:p>
    <w:p w14:paraId="7220EADA" w14:textId="77777777" w:rsidR="00062B29" w:rsidRPr="00921C80" w:rsidRDefault="00062B29" w:rsidP="00CB1364">
      <w:pPr>
        <w:spacing w:line="276" w:lineRule="auto"/>
        <w:rPr>
          <w:rFonts w:ascii="Open Sans" w:hAnsi="Open Sans" w:cs="Open Sans"/>
        </w:rPr>
      </w:pPr>
      <w:r w:rsidRPr="00921C80">
        <w:rPr>
          <w:rFonts w:ascii="Open Sans" w:hAnsi="Open Sans" w:cs="Open Sans"/>
        </w:rPr>
        <w:t>Komen tot systematisch beschreven werkwijzen van geestelijke verzorging voor in de databank ‘Werkwijzen geestelijke verzorging en zorg voor zingeving’. Dit omvat inzicht bieden in:</w:t>
      </w:r>
    </w:p>
    <w:p w14:paraId="73DE9A96" w14:textId="77777777" w:rsidR="00062B29" w:rsidRPr="00921C80" w:rsidRDefault="00062B29" w:rsidP="00CB1364">
      <w:pPr>
        <w:pStyle w:val="Lijstalinea"/>
        <w:numPr>
          <w:ilvl w:val="0"/>
          <w:numId w:val="12"/>
        </w:numPr>
        <w:spacing w:line="276" w:lineRule="auto"/>
        <w:rPr>
          <w:rFonts w:ascii="Open Sans" w:hAnsi="Open Sans" w:cs="Open Sans"/>
        </w:rPr>
      </w:pPr>
      <w:r w:rsidRPr="00921C80">
        <w:rPr>
          <w:rFonts w:ascii="Open Sans" w:hAnsi="Open Sans" w:cs="Open Sans"/>
        </w:rPr>
        <w:t>De aanleiding tot de werkwijze</w:t>
      </w:r>
    </w:p>
    <w:p w14:paraId="3DDD7430" w14:textId="2583E6F1" w:rsidR="00062B29" w:rsidRPr="00921C80" w:rsidRDefault="00062B29" w:rsidP="00CB1364">
      <w:pPr>
        <w:pStyle w:val="Lijstalinea"/>
        <w:numPr>
          <w:ilvl w:val="0"/>
          <w:numId w:val="12"/>
        </w:numPr>
        <w:spacing w:line="276" w:lineRule="auto"/>
        <w:rPr>
          <w:rFonts w:ascii="Open Sans" w:hAnsi="Open Sans" w:cs="Open Sans"/>
        </w:rPr>
      </w:pPr>
      <w:r w:rsidRPr="00921C80">
        <w:rPr>
          <w:rFonts w:ascii="Open Sans" w:hAnsi="Open Sans" w:cs="Open Sans"/>
        </w:rPr>
        <w:t>Het doel</w:t>
      </w:r>
      <w:r w:rsidR="009565AD" w:rsidRPr="00921C80">
        <w:rPr>
          <w:rFonts w:ascii="Open Sans" w:hAnsi="Open Sans" w:cs="Open Sans"/>
        </w:rPr>
        <w:t>/de doelen</w:t>
      </w:r>
      <w:r w:rsidRPr="00921C80">
        <w:rPr>
          <w:rFonts w:ascii="Open Sans" w:hAnsi="Open Sans" w:cs="Open Sans"/>
        </w:rPr>
        <w:t xml:space="preserve"> van de werkwijze</w:t>
      </w:r>
    </w:p>
    <w:p w14:paraId="73BF2D7A" w14:textId="77777777" w:rsidR="00062B29" w:rsidRPr="00921C80" w:rsidRDefault="00062B29" w:rsidP="00CB1364">
      <w:pPr>
        <w:pStyle w:val="Lijstalinea"/>
        <w:numPr>
          <w:ilvl w:val="0"/>
          <w:numId w:val="12"/>
        </w:numPr>
        <w:spacing w:line="276" w:lineRule="auto"/>
        <w:rPr>
          <w:rFonts w:ascii="Open Sans" w:hAnsi="Open Sans" w:cs="Open Sans"/>
        </w:rPr>
      </w:pPr>
      <w:r w:rsidRPr="00921C80">
        <w:rPr>
          <w:rFonts w:ascii="Open Sans" w:hAnsi="Open Sans" w:cs="Open Sans"/>
        </w:rPr>
        <w:t>De inhoud van de werkwijze</w:t>
      </w:r>
    </w:p>
    <w:p w14:paraId="08408B93" w14:textId="77777777" w:rsidR="00062B29" w:rsidRPr="00921C80" w:rsidRDefault="00062B29" w:rsidP="00CB1364">
      <w:pPr>
        <w:pStyle w:val="Lijstalinea"/>
        <w:numPr>
          <w:ilvl w:val="0"/>
          <w:numId w:val="12"/>
        </w:numPr>
        <w:spacing w:line="276" w:lineRule="auto"/>
        <w:rPr>
          <w:rFonts w:ascii="Open Sans" w:hAnsi="Open Sans" w:cs="Open Sans"/>
        </w:rPr>
      </w:pPr>
      <w:r w:rsidRPr="00921C80">
        <w:rPr>
          <w:rFonts w:ascii="Open Sans" w:hAnsi="Open Sans" w:cs="Open Sans"/>
        </w:rPr>
        <w:t>Hoe de werkwijze de cliënt(en) ten goede komt (effect)</w:t>
      </w:r>
    </w:p>
    <w:p w14:paraId="528C3007" w14:textId="77777777" w:rsidR="004127C3" w:rsidRPr="00921C80" w:rsidRDefault="004127C3" w:rsidP="00CB1364">
      <w:pPr>
        <w:spacing w:line="276" w:lineRule="auto"/>
        <w:rPr>
          <w:rFonts w:ascii="Open Sans" w:hAnsi="Open Sans" w:cs="Open Sans"/>
        </w:rPr>
      </w:pPr>
    </w:p>
    <w:p w14:paraId="723BDADC" w14:textId="77777777" w:rsidR="00062B29" w:rsidRPr="00921C80" w:rsidRDefault="00062B29" w:rsidP="00CB1364">
      <w:pPr>
        <w:pStyle w:val="Kop2"/>
        <w:spacing w:line="276" w:lineRule="auto"/>
        <w:rPr>
          <w:rFonts w:ascii="Open Sans" w:hAnsi="Open Sans" w:cs="Open Sans"/>
          <w:b/>
          <w:bCs/>
          <w:color w:val="279B90"/>
          <w:sz w:val="40"/>
          <w:szCs w:val="40"/>
        </w:rPr>
      </w:pPr>
      <w:bookmarkStart w:id="6" w:name="_Toc1476711368"/>
      <w:bookmarkStart w:id="7" w:name="_Toc110943889"/>
      <w:r w:rsidRPr="00921C80">
        <w:rPr>
          <w:rFonts w:ascii="Open Sans" w:hAnsi="Open Sans" w:cs="Open Sans"/>
          <w:b/>
          <w:bCs/>
          <w:color w:val="279B90"/>
          <w:sz w:val="40"/>
          <w:szCs w:val="40"/>
        </w:rPr>
        <w:t>Definities</w:t>
      </w:r>
      <w:bookmarkEnd w:id="6"/>
      <w:bookmarkEnd w:id="7"/>
    </w:p>
    <w:p w14:paraId="7D481B96" w14:textId="77777777" w:rsidR="00062B29" w:rsidRPr="00921C80" w:rsidRDefault="00062B29" w:rsidP="00CB1364">
      <w:pPr>
        <w:spacing w:line="276" w:lineRule="auto"/>
        <w:rPr>
          <w:rFonts w:ascii="Open Sans" w:hAnsi="Open Sans" w:cs="Open Sans"/>
        </w:rPr>
      </w:pPr>
    </w:p>
    <w:p w14:paraId="52573876" w14:textId="77777777" w:rsidR="00062B29" w:rsidRPr="00921C80" w:rsidRDefault="00062B29" w:rsidP="00CB1364">
      <w:pPr>
        <w:pStyle w:val="Kop3"/>
        <w:spacing w:line="276" w:lineRule="auto"/>
        <w:rPr>
          <w:rFonts w:ascii="Open Sans" w:hAnsi="Open Sans" w:cs="Open Sans"/>
          <w:b/>
          <w:bCs/>
          <w:color w:val="000000" w:themeColor="text1"/>
          <w:sz w:val="32"/>
          <w:szCs w:val="32"/>
        </w:rPr>
      </w:pPr>
      <w:bookmarkStart w:id="8" w:name="_Toc859148791"/>
      <w:bookmarkStart w:id="9" w:name="_Toc110943890"/>
      <w:r w:rsidRPr="00921C80">
        <w:rPr>
          <w:rFonts w:ascii="Open Sans" w:hAnsi="Open Sans" w:cs="Open Sans"/>
          <w:b/>
          <w:bCs/>
          <w:color w:val="000000" w:themeColor="text1"/>
          <w:sz w:val="32"/>
          <w:szCs w:val="32"/>
        </w:rPr>
        <w:t>Werkwijze</w:t>
      </w:r>
      <w:bookmarkEnd w:id="8"/>
      <w:bookmarkEnd w:id="9"/>
    </w:p>
    <w:p w14:paraId="771DE127" w14:textId="2798AB56" w:rsidR="00062B29" w:rsidRPr="00921C80" w:rsidRDefault="00062B29" w:rsidP="00CB1364">
      <w:pPr>
        <w:spacing w:line="276" w:lineRule="auto"/>
        <w:rPr>
          <w:rFonts w:ascii="Open Sans" w:hAnsi="Open Sans" w:cs="Open Sans"/>
        </w:rPr>
      </w:pPr>
      <w:r w:rsidRPr="00921C80">
        <w:rPr>
          <w:rFonts w:ascii="Open Sans" w:hAnsi="Open Sans" w:cs="Open Sans"/>
        </w:rPr>
        <w:t>In de handleiding wordt een werkwijze verstaan als een methode, een manier van werken. Dit omvat een vaste en doordachte manier van handelen om een bepaald doel</w:t>
      </w:r>
      <w:r w:rsidR="003E69B0" w:rsidRPr="00921C80">
        <w:rPr>
          <w:rFonts w:ascii="Open Sans" w:hAnsi="Open Sans" w:cs="Open Sans"/>
        </w:rPr>
        <w:t>/bepaalde doelen</w:t>
      </w:r>
      <w:r w:rsidRPr="00921C80">
        <w:rPr>
          <w:rFonts w:ascii="Open Sans" w:hAnsi="Open Sans" w:cs="Open Sans"/>
        </w:rPr>
        <w:t xml:space="preserve"> te bereiken (Van Dale, 2021). Een werkwijze kan bestaan uit een enkel element (bijvoorbeeld een element binnen een contactmoment), maar ook uit een aantal elementen (bijvoorbeeld een reeks van contactmomenten). Een werkwijze is een afgerond geheel: het omvat de stappen </w:t>
      </w:r>
      <w:r w:rsidRPr="00921C80">
        <w:rPr>
          <w:rFonts w:ascii="Open Sans" w:hAnsi="Open Sans" w:cs="Open Sans"/>
        </w:rPr>
        <w:lastRenderedPageBreak/>
        <w:t>die gezet worden om het doel</w:t>
      </w:r>
      <w:r w:rsidR="00D64561" w:rsidRPr="00921C80">
        <w:rPr>
          <w:rFonts w:ascii="Open Sans" w:hAnsi="Open Sans" w:cs="Open Sans"/>
        </w:rPr>
        <w:t>/de doelen</w:t>
      </w:r>
      <w:r w:rsidRPr="00921C80">
        <w:rPr>
          <w:rFonts w:ascii="Open Sans" w:hAnsi="Open Sans" w:cs="Open Sans"/>
        </w:rPr>
        <w:t xml:space="preserve"> te bereiken waarna het contact rondom dat thema afgerond kan worden.</w:t>
      </w:r>
    </w:p>
    <w:p w14:paraId="505390A6" w14:textId="77777777" w:rsidR="00062B29" w:rsidRPr="00921C80" w:rsidRDefault="00062B29" w:rsidP="00CB1364">
      <w:pPr>
        <w:spacing w:line="276" w:lineRule="auto"/>
        <w:rPr>
          <w:rFonts w:ascii="Open Sans" w:hAnsi="Open Sans" w:cs="Open Sans"/>
        </w:rPr>
      </w:pPr>
    </w:p>
    <w:p w14:paraId="30E11755" w14:textId="77777777" w:rsidR="00062B29" w:rsidRPr="00921C80" w:rsidRDefault="00062B29" w:rsidP="00CB1364">
      <w:pPr>
        <w:pStyle w:val="Kop3"/>
        <w:spacing w:line="276" w:lineRule="auto"/>
        <w:rPr>
          <w:rFonts w:ascii="Open Sans" w:hAnsi="Open Sans" w:cs="Open Sans"/>
          <w:b/>
          <w:bCs/>
          <w:color w:val="000000" w:themeColor="text1"/>
          <w:sz w:val="32"/>
          <w:szCs w:val="32"/>
        </w:rPr>
      </w:pPr>
      <w:bookmarkStart w:id="10" w:name="_Toc325751719"/>
      <w:bookmarkStart w:id="11" w:name="_Toc110943891"/>
      <w:r w:rsidRPr="00921C80">
        <w:rPr>
          <w:rFonts w:ascii="Open Sans" w:hAnsi="Open Sans" w:cs="Open Sans"/>
          <w:b/>
          <w:bCs/>
          <w:color w:val="000000" w:themeColor="text1"/>
          <w:sz w:val="32"/>
          <w:szCs w:val="32"/>
        </w:rPr>
        <w:t>Goed beschreven, goed onderbouwd en effectief</w:t>
      </w:r>
      <w:bookmarkEnd w:id="10"/>
      <w:bookmarkEnd w:id="11"/>
    </w:p>
    <w:p w14:paraId="4648E85A" w14:textId="77806F65" w:rsidR="00062B29" w:rsidRPr="00921C80" w:rsidRDefault="7FA56B77" w:rsidP="00CB1364">
      <w:pPr>
        <w:spacing w:line="276" w:lineRule="auto"/>
        <w:rPr>
          <w:rFonts w:ascii="Open Sans" w:hAnsi="Open Sans" w:cs="Open Sans"/>
        </w:rPr>
      </w:pPr>
      <w:r w:rsidRPr="00921C80">
        <w:rPr>
          <w:rFonts w:ascii="Open Sans" w:hAnsi="Open Sans" w:cs="Open Sans"/>
        </w:rPr>
        <w:t xml:space="preserve">De beschrijving van de werkwijze kan op drie niveaus worden gedaan: </w:t>
      </w:r>
      <w:r w:rsidRPr="00921C80">
        <w:rPr>
          <w:rFonts w:ascii="Open Sans" w:hAnsi="Open Sans" w:cs="Open Sans"/>
          <w:i/>
          <w:iCs/>
        </w:rPr>
        <w:t>goed beschreven</w:t>
      </w:r>
      <w:r w:rsidRPr="00921C80">
        <w:rPr>
          <w:rFonts w:ascii="Open Sans" w:hAnsi="Open Sans" w:cs="Open Sans"/>
        </w:rPr>
        <w:t xml:space="preserve">, </w:t>
      </w:r>
      <w:r w:rsidRPr="00921C80">
        <w:rPr>
          <w:rFonts w:ascii="Open Sans" w:hAnsi="Open Sans" w:cs="Open Sans"/>
          <w:i/>
          <w:iCs/>
        </w:rPr>
        <w:t>goed onderbouwd</w:t>
      </w:r>
      <w:r w:rsidRPr="00921C80">
        <w:rPr>
          <w:rFonts w:ascii="Open Sans" w:hAnsi="Open Sans" w:cs="Open Sans"/>
        </w:rPr>
        <w:t xml:space="preserve"> en </w:t>
      </w:r>
      <w:r w:rsidRPr="00921C80">
        <w:rPr>
          <w:rFonts w:ascii="Open Sans" w:hAnsi="Open Sans" w:cs="Open Sans"/>
          <w:i/>
          <w:iCs/>
        </w:rPr>
        <w:t>effectief</w:t>
      </w:r>
      <w:r w:rsidRPr="00921C80">
        <w:rPr>
          <w:rFonts w:ascii="Open Sans" w:hAnsi="Open Sans" w:cs="Open Sans"/>
        </w:rPr>
        <w:t>. Een werkblad voor deze beschrijving is beschikbaar in het volgende hoofdstuk. Eerst zullen de drie niveaus kort worden toegelicht.</w:t>
      </w:r>
    </w:p>
    <w:p w14:paraId="7606A1AE" w14:textId="77777777" w:rsidR="00062B29" w:rsidRPr="00921C80" w:rsidRDefault="00062B29" w:rsidP="00CB1364">
      <w:pPr>
        <w:spacing w:line="276" w:lineRule="auto"/>
        <w:rPr>
          <w:rFonts w:ascii="Open Sans" w:hAnsi="Open Sans" w:cs="Open Sans"/>
        </w:rPr>
      </w:pPr>
    </w:p>
    <w:p w14:paraId="77757A02" w14:textId="77777777" w:rsidR="00062B29" w:rsidRPr="00921C80" w:rsidRDefault="00062B29" w:rsidP="00CB1364">
      <w:pPr>
        <w:spacing w:line="276" w:lineRule="auto"/>
        <w:rPr>
          <w:rFonts w:ascii="Open Sans" w:hAnsi="Open Sans" w:cs="Open Sans"/>
          <w:i/>
          <w:iCs/>
        </w:rPr>
      </w:pPr>
      <w:r w:rsidRPr="00921C80">
        <w:rPr>
          <w:rFonts w:ascii="Open Sans" w:hAnsi="Open Sans" w:cs="Open Sans"/>
          <w:i/>
          <w:iCs/>
        </w:rPr>
        <w:t>Goed beschreven</w:t>
      </w:r>
    </w:p>
    <w:p w14:paraId="70D68AD8" w14:textId="77777777" w:rsidR="00062B29" w:rsidRPr="00921C80" w:rsidRDefault="00062B29" w:rsidP="00CB1364">
      <w:pPr>
        <w:spacing w:line="276" w:lineRule="auto"/>
        <w:rPr>
          <w:rFonts w:ascii="Open Sans" w:hAnsi="Open Sans" w:cs="Open Sans"/>
        </w:rPr>
      </w:pPr>
      <w:r w:rsidRPr="00921C80">
        <w:rPr>
          <w:rFonts w:ascii="Open Sans" w:hAnsi="Open Sans" w:cs="Open Sans"/>
        </w:rPr>
        <w:t xml:space="preserve">Werkwijzen kunnen in de eerste plaats beschreven worden op het niveau van </w:t>
      </w:r>
      <w:r w:rsidRPr="00921C80">
        <w:rPr>
          <w:rFonts w:ascii="Open Sans" w:hAnsi="Open Sans" w:cs="Open Sans"/>
          <w:i/>
          <w:iCs/>
        </w:rPr>
        <w:t>goed beschreven</w:t>
      </w:r>
      <w:r w:rsidRPr="00921C80">
        <w:rPr>
          <w:rFonts w:ascii="Open Sans" w:hAnsi="Open Sans" w:cs="Open Sans"/>
        </w:rPr>
        <w:t>. Dit betekent dat de beschrijving minimaal de volgende onderdelen omvat:</w:t>
      </w:r>
    </w:p>
    <w:p w14:paraId="719984DD" w14:textId="77777777" w:rsidR="00062B29" w:rsidRPr="00921C80" w:rsidRDefault="00062B29" w:rsidP="00CB1364">
      <w:pPr>
        <w:pStyle w:val="Lijstalinea"/>
        <w:numPr>
          <w:ilvl w:val="0"/>
          <w:numId w:val="1"/>
        </w:numPr>
        <w:spacing w:line="276" w:lineRule="auto"/>
        <w:rPr>
          <w:rFonts w:ascii="Open Sans" w:eastAsiaTheme="minorEastAsia" w:hAnsi="Open Sans" w:cs="Open Sans"/>
        </w:rPr>
      </w:pPr>
      <w:r w:rsidRPr="00921C80">
        <w:rPr>
          <w:rFonts w:ascii="Open Sans" w:hAnsi="Open Sans" w:cs="Open Sans"/>
        </w:rPr>
        <w:t>De doelgroep</w:t>
      </w:r>
    </w:p>
    <w:p w14:paraId="276A4773" w14:textId="77777777" w:rsidR="00DA56A2" w:rsidRPr="00921C80" w:rsidRDefault="00DA56A2" w:rsidP="00CB1364">
      <w:pPr>
        <w:pStyle w:val="Lijstalinea"/>
        <w:numPr>
          <w:ilvl w:val="0"/>
          <w:numId w:val="1"/>
        </w:numPr>
        <w:spacing w:line="276" w:lineRule="auto"/>
        <w:rPr>
          <w:rFonts w:ascii="Open Sans" w:eastAsiaTheme="minorEastAsia" w:hAnsi="Open Sans" w:cs="Open Sans"/>
        </w:rPr>
      </w:pPr>
      <w:r w:rsidRPr="00921C80">
        <w:rPr>
          <w:rFonts w:ascii="Open Sans" w:hAnsi="Open Sans" w:cs="Open Sans"/>
        </w:rPr>
        <w:t>De opzet van de werkwijze</w:t>
      </w:r>
    </w:p>
    <w:p w14:paraId="2511655C" w14:textId="0C9CABC6" w:rsidR="00DA56A2" w:rsidRPr="00921C80" w:rsidRDefault="00DA56A2" w:rsidP="00CB1364">
      <w:pPr>
        <w:pStyle w:val="Lijstalinea"/>
        <w:numPr>
          <w:ilvl w:val="0"/>
          <w:numId w:val="1"/>
        </w:numPr>
        <w:spacing w:line="276" w:lineRule="auto"/>
        <w:rPr>
          <w:rFonts w:ascii="Open Sans" w:eastAsiaTheme="minorEastAsia" w:hAnsi="Open Sans" w:cs="Open Sans"/>
        </w:rPr>
      </w:pPr>
      <w:r w:rsidRPr="00921C80">
        <w:rPr>
          <w:rFonts w:ascii="Open Sans" w:hAnsi="Open Sans" w:cs="Open Sans"/>
        </w:rPr>
        <w:t>De inhoud van de werkwijze</w:t>
      </w:r>
    </w:p>
    <w:p w14:paraId="298B10FE" w14:textId="25A0DB7F" w:rsidR="00062B29" w:rsidRPr="00921C80" w:rsidRDefault="00453EBF" w:rsidP="00CB1364">
      <w:pPr>
        <w:pStyle w:val="Lijstalinea"/>
        <w:numPr>
          <w:ilvl w:val="0"/>
          <w:numId w:val="1"/>
        </w:numPr>
        <w:spacing w:line="276" w:lineRule="auto"/>
        <w:rPr>
          <w:rFonts w:ascii="Open Sans" w:eastAsiaTheme="minorEastAsia" w:hAnsi="Open Sans" w:cs="Open Sans"/>
        </w:rPr>
      </w:pPr>
      <w:r w:rsidRPr="00921C80">
        <w:rPr>
          <w:rFonts w:ascii="Open Sans" w:hAnsi="Open Sans" w:cs="Open Sans"/>
        </w:rPr>
        <w:t>D</w:t>
      </w:r>
      <w:r w:rsidR="00062B29" w:rsidRPr="00921C80">
        <w:rPr>
          <w:rFonts w:ascii="Open Sans" w:hAnsi="Open Sans" w:cs="Open Sans"/>
        </w:rPr>
        <w:t>e aanleiding tot de werkwijze</w:t>
      </w:r>
    </w:p>
    <w:p w14:paraId="3F71F413" w14:textId="77777777" w:rsidR="00062B29" w:rsidRPr="00921C80" w:rsidRDefault="00062B29" w:rsidP="00CB1364">
      <w:pPr>
        <w:pStyle w:val="Lijstalinea"/>
        <w:numPr>
          <w:ilvl w:val="0"/>
          <w:numId w:val="1"/>
        </w:numPr>
        <w:spacing w:line="276" w:lineRule="auto"/>
        <w:rPr>
          <w:rFonts w:ascii="Open Sans" w:eastAsiaTheme="minorEastAsia" w:hAnsi="Open Sans" w:cs="Open Sans"/>
        </w:rPr>
      </w:pPr>
      <w:r w:rsidRPr="00921C80">
        <w:rPr>
          <w:rFonts w:ascii="Open Sans" w:hAnsi="Open Sans" w:cs="Open Sans"/>
        </w:rPr>
        <w:t>Het doel van de werkwijze</w:t>
      </w:r>
    </w:p>
    <w:p w14:paraId="21497BF8" w14:textId="78976A0E" w:rsidR="00062B29" w:rsidRPr="00921C80" w:rsidRDefault="00062B29" w:rsidP="00CB1364">
      <w:pPr>
        <w:pStyle w:val="Lijstalinea"/>
        <w:numPr>
          <w:ilvl w:val="0"/>
          <w:numId w:val="1"/>
        </w:numPr>
        <w:spacing w:line="276" w:lineRule="auto"/>
        <w:rPr>
          <w:rFonts w:ascii="Open Sans" w:eastAsiaTheme="minorEastAsia" w:hAnsi="Open Sans" w:cs="Open Sans"/>
        </w:rPr>
      </w:pPr>
      <w:r w:rsidRPr="00921C80">
        <w:rPr>
          <w:rFonts w:ascii="Open Sans" w:hAnsi="Open Sans" w:cs="Open Sans"/>
        </w:rPr>
        <w:t>De samenhang tussen de aanleiding, inhoud en het doel van de werkwijze</w:t>
      </w:r>
    </w:p>
    <w:p w14:paraId="2C22741D" w14:textId="4AB35927" w:rsidR="00062B29" w:rsidRPr="00921C80" w:rsidRDefault="00062B29" w:rsidP="00CB1364">
      <w:pPr>
        <w:pStyle w:val="Lijstalinea"/>
        <w:numPr>
          <w:ilvl w:val="0"/>
          <w:numId w:val="1"/>
        </w:numPr>
        <w:spacing w:line="276" w:lineRule="auto"/>
        <w:rPr>
          <w:rFonts w:ascii="Open Sans" w:eastAsiaTheme="minorEastAsia" w:hAnsi="Open Sans" w:cs="Open Sans"/>
        </w:rPr>
      </w:pPr>
      <w:r w:rsidRPr="00921C80">
        <w:rPr>
          <w:rFonts w:ascii="Open Sans" w:hAnsi="Open Sans" w:cs="Open Sans"/>
        </w:rPr>
        <w:t>Informatie over de uitvoering van de werkwijze</w:t>
      </w:r>
    </w:p>
    <w:p w14:paraId="0CD28AA9" w14:textId="6149D25C" w:rsidR="00062B29" w:rsidRPr="00921C80" w:rsidRDefault="00062B29" w:rsidP="00CB1364">
      <w:pPr>
        <w:pStyle w:val="Lijstalinea"/>
        <w:numPr>
          <w:ilvl w:val="0"/>
          <w:numId w:val="1"/>
        </w:numPr>
        <w:spacing w:line="276" w:lineRule="auto"/>
        <w:rPr>
          <w:rFonts w:ascii="Open Sans" w:hAnsi="Open Sans" w:cs="Open Sans"/>
        </w:rPr>
      </w:pPr>
      <w:r w:rsidRPr="00921C80">
        <w:rPr>
          <w:rFonts w:ascii="Open Sans" w:hAnsi="Open Sans" w:cs="Open Sans"/>
        </w:rPr>
        <w:t>Randvoorwaarden voor de werkwijze</w:t>
      </w:r>
    </w:p>
    <w:p w14:paraId="227B658A" w14:textId="1E1F9D8F" w:rsidR="00062B29" w:rsidRPr="00921C80" w:rsidRDefault="00062B29" w:rsidP="00CB1364">
      <w:pPr>
        <w:pStyle w:val="Lijstalinea"/>
        <w:numPr>
          <w:ilvl w:val="0"/>
          <w:numId w:val="1"/>
        </w:numPr>
        <w:spacing w:line="276" w:lineRule="auto"/>
        <w:rPr>
          <w:rFonts w:ascii="Open Sans" w:hAnsi="Open Sans" w:cs="Open Sans"/>
        </w:rPr>
      </w:pPr>
      <w:r w:rsidRPr="00921C80">
        <w:rPr>
          <w:rFonts w:ascii="Open Sans" w:hAnsi="Open Sans" w:cs="Open Sans"/>
        </w:rPr>
        <w:t>Benodigde vaardigheden voor de werkwijze</w:t>
      </w:r>
    </w:p>
    <w:p w14:paraId="10F7E70D" w14:textId="7FDB9061" w:rsidR="00062B29" w:rsidRPr="00921C80" w:rsidRDefault="00062B29" w:rsidP="00CB1364">
      <w:pPr>
        <w:pStyle w:val="Lijstalinea"/>
        <w:numPr>
          <w:ilvl w:val="0"/>
          <w:numId w:val="1"/>
        </w:numPr>
        <w:spacing w:line="276" w:lineRule="auto"/>
        <w:rPr>
          <w:rFonts w:ascii="Open Sans" w:hAnsi="Open Sans" w:cs="Open Sans"/>
        </w:rPr>
      </w:pPr>
      <w:r w:rsidRPr="00921C80">
        <w:rPr>
          <w:rFonts w:ascii="Open Sans" w:hAnsi="Open Sans" w:cs="Open Sans"/>
        </w:rPr>
        <w:t>De kwaliteitsbewaking van de werkwijze</w:t>
      </w:r>
    </w:p>
    <w:p w14:paraId="27C375E3" w14:textId="02FABAEA" w:rsidR="00062B29" w:rsidRPr="00921C80" w:rsidRDefault="00062B29" w:rsidP="00CB1364">
      <w:pPr>
        <w:pStyle w:val="Lijstalinea"/>
        <w:numPr>
          <w:ilvl w:val="0"/>
          <w:numId w:val="1"/>
        </w:numPr>
        <w:spacing w:line="276" w:lineRule="auto"/>
        <w:rPr>
          <w:rFonts w:ascii="Open Sans" w:hAnsi="Open Sans" w:cs="Open Sans"/>
        </w:rPr>
      </w:pPr>
      <w:r w:rsidRPr="00921C80">
        <w:rPr>
          <w:rFonts w:ascii="Open Sans" w:hAnsi="Open Sans" w:cs="Open Sans"/>
        </w:rPr>
        <w:t>De kosten van de werkwijze</w:t>
      </w:r>
    </w:p>
    <w:p w14:paraId="1B25A646" w14:textId="49918B25" w:rsidR="00062B29" w:rsidRPr="00921C80" w:rsidRDefault="00062B29" w:rsidP="00CB1364">
      <w:pPr>
        <w:pStyle w:val="Lijstalinea"/>
        <w:numPr>
          <w:ilvl w:val="0"/>
          <w:numId w:val="1"/>
        </w:numPr>
        <w:spacing w:line="276" w:lineRule="auto"/>
        <w:rPr>
          <w:rFonts w:ascii="Open Sans" w:hAnsi="Open Sans" w:cs="Open Sans"/>
        </w:rPr>
      </w:pPr>
      <w:r w:rsidRPr="00921C80">
        <w:rPr>
          <w:rFonts w:ascii="Open Sans" w:hAnsi="Open Sans" w:cs="Open Sans"/>
        </w:rPr>
        <w:t>Het eventuele implementatieplan bij de werkwijze</w:t>
      </w:r>
    </w:p>
    <w:p w14:paraId="5DE83A7D" w14:textId="77777777" w:rsidR="00B1570A" w:rsidRPr="00921C80" w:rsidRDefault="00B1570A" w:rsidP="00CB1364">
      <w:pPr>
        <w:pStyle w:val="Lijstalinea"/>
        <w:numPr>
          <w:ilvl w:val="0"/>
          <w:numId w:val="1"/>
        </w:numPr>
        <w:spacing w:line="276" w:lineRule="auto"/>
        <w:rPr>
          <w:rFonts w:ascii="Open Sans" w:eastAsiaTheme="minorEastAsia" w:hAnsi="Open Sans" w:cs="Open Sans"/>
        </w:rPr>
      </w:pPr>
      <w:r w:rsidRPr="00921C80">
        <w:rPr>
          <w:rFonts w:ascii="Open Sans" w:hAnsi="Open Sans" w:cs="Open Sans"/>
        </w:rPr>
        <w:t>De eventuele betrokkenheid van de doelgroep bij de ontwikkeling van de werkwijze</w:t>
      </w:r>
    </w:p>
    <w:p w14:paraId="116745FF" w14:textId="51DA0EB6" w:rsidR="3B734E7F" w:rsidRPr="00921C80" w:rsidRDefault="3B734E7F" w:rsidP="00CB1364">
      <w:pPr>
        <w:pStyle w:val="Lijstalinea"/>
        <w:numPr>
          <w:ilvl w:val="0"/>
          <w:numId w:val="1"/>
        </w:numPr>
        <w:spacing w:line="276" w:lineRule="auto"/>
        <w:rPr>
          <w:rFonts w:ascii="Open Sans" w:hAnsi="Open Sans" w:cs="Open Sans"/>
        </w:rPr>
      </w:pPr>
      <w:r w:rsidRPr="00921C80">
        <w:rPr>
          <w:rFonts w:ascii="Open Sans" w:hAnsi="Open Sans" w:cs="Open Sans"/>
        </w:rPr>
        <w:t>Eventueel onderzoek naar de werkwijze</w:t>
      </w:r>
    </w:p>
    <w:p w14:paraId="601D44E0" w14:textId="77777777" w:rsidR="00B1570A" w:rsidRPr="00921C80" w:rsidRDefault="00B1570A" w:rsidP="00CB1364">
      <w:pPr>
        <w:pStyle w:val="Lijstalinea"/>
        <w:spacing w:line="276" w:lineRule="auto"/>
        <w:rPr>
          <w:rFonts w:ascii="Open Sans" w:hAnsi="Open Sans" w:cs="Open Sans"/>
        </w:rPr>
      </w:pPr>
    </w:p>
    <w:p w14:paraId="0E68825B" w14:textId="77777777" w:rsidR="00062B29" w:rsidRPr="00921C80" w:rsidRDefault="00062B29" w:rsidP="00CB1364">
      <w:pPr>
        <w:spacing w:line="276" w:lineRule="auto"/>
        <w:rPr>
          <w:rFonts w:ascii="Open Sans" w:hAnsi="Open Sans" w:cs="Open Sans"/>
        </w:rPr>
      </w:pPr>
      <w:r w:rsidRPr="00921C80">
        <w:rPr>
          <w:rFonts w:ascii="Open Sans" w:hAnsi="Open Sans" w:cs="Open Sans"/>
        </w:rPr>
        <w:t>Op het moment dat de beschrijving aan bovenstaande onderdelen voldoet, kan deze toegevoegd worden aan de databank.</w:t>
      </w:r>
    </w:p>
    <w:p w14:paraId="5A5D9601" w14:textId="77777777" w:rsidR="00062B29" w:rsidRPr="00921C80" w:rsidRDefault="00062B29" w:rsidP="00CB1364">
      <w:pPr>
        <w:spacing w:line="276" w:lineRule="auto"/>
        <w:rPr>
          <w:rFonts w:ascii="Open Sans" w:hAnsi="Open Sans" w:cs="Open Sans"/>
          <w:i/>
          <w:iCs/>
        </w:rPr>
      </w:pPr>
    </w:p>
    <w:p w14:paraId="53508000" w14:textId="77777777" w:rsidR="00062B29" w:rsidRPr="00921C80" w:rsidRDefault="00062B29" w:rsidP="00CB1364">
      <w:pPr>
        <w:spacing w:line="276" w:lineRule="auto"/>
        <w:rPr>
          <w:rFonts w:ascii="Open Sans" w:hAnsi="Open Sans" w:cs="Open Sans"/>
          <w:i/>
          <w:iCs/>
        </w:rPr>
      </w:pPr>
      <w:r w:rsidRPr="00921C80">
        <w:rPr>
          <w:rFonts w:ascii="Open Sans" w:hAnsi="Open Sans" w:cs="Open Sans"/>
          <w:i/>
          <w:iCs/>
        </w:rPr>
        <w:t>Goed onderbouwd</w:t>
      </w:r>
    </w:p>
    <w:p w14:paraId="524B5F75" w14:textId="4AA55929" w:rsidR="00062B29" w:rsidRPr="00921C80" w:rsidRDefault="00062B29" w:rsidP="00CB1364">
      <w:pPr>
        <w:spacing w:line="276" w:lineRule="auto"/>
        <w:rPr>
          <w:rFonts w:ascii="Open Sans" w:hAnsi="Open Sans" w:cs="Open Sans"/>
        </w:rPr>
      </w:pPr>
      <w:r w:rsidRPr="00921C80">
        <w:rPr>
          <w:rFonts w:ascii="Open Sans" w:hAnsi="Open Sans" w:cs="Open Sans"/>
        </w:rPr>
        <w:t xml:space="preserve">Het niveau </w:t>
      </w:r>
      <w:r w:rsidRPr="00921C80">
        <w:rPr>
          <w:rFonts w:ascii="Open Sans" w:hAnsi="Open Sans" w:cs="Open Sans"/>
          <w:i/>
          <w:iCs/>
        </w:rPr>
        <w:t>goed onderbouwd</w:t>
      </w:r>
      <w:r w:rsidRPr="00921C80">
        <w:rPr>
          <w:rFonts w:ascii="Open Sans" w:hAnsi="Open Sans" w:cs="Open Sans"/>
        </w:rPr>
        <w:t xml:space="preserve"> voegt aan bovenstaande beschrijving een wetenschappelijke onderbouwing toe aan de hand van theoretisch en/of (kwalitatief en/of kwantitatief) empirisch onderzoek. Dit betekent dat de </w:t>
      </w:r>
      <w:r w:rsidRPr="00921C80">
        <w:rPr>
          <w:rFonts w:ascii="Open Sans" w:hAnsi="Open Sans" w:cs="Open Sans"/>
        </w:rPr>
        <w:lastRenderedPageBreak/>
        <w:t>samenhang tussen de aanleiding, het doel en de werkwijze niet alleen zo precies mogelijk beschreven</w:t>
      </w:r>
      <w:r w:rsidR="006A5B0E" w:rsidRPr="00921C80">
        <w:rPr>
          <w:rFonts w:ascii="Open Sans" w:hAnsi="Open Sans" w:cs="Open Sans"/>
        </w:rPr>
        <w:t xml:space="preserve"> zijn</w:t>
      </w:r>
      <w:r w:rsidRPr="00921C80">
        <w:rPr>
          <w:rFonts w:ascii="Open Sans" w:hAnsi="Open Sans" w:cs="Open Sans"/>
        </w:rPr>
        <w:t xml:space="preserve">, maar ook onderbouwd aan de hand van wetenschappelijke literatuur. </w:t>
      </w:r>
      <w:r w:rsidR="002F4201" w:rsidRPr="00921C80">
        <w:rPr>
          <w:rFonts w:ascii="Open Sans" w:hAnsi="Open Sans" w:cs="Open Sans"/>
        </w:rPr>
        <w:t>O</w:t>
      </w:r>
      <w:r w:rsidRPr="00921C80">
        <w:rPr>
          <w:rFonts w:ascii="Open Sans" w:hAnsi="Open Sans" w:cs="Open Sans"/>
        </w:rPr>
        <w:t>p basis van theorie wordt aannemelijk gemaakt dat de werkwijze zou kunnen werken.</w:t>
      </w:r>
    </w:p>
    <w:p w14:paraId="3099F514" w14:textId="77777777" w:rsidR="00062B29" w:rsidRPr="00921C80" w:rsidRDefault="00062B29" w:rsidP="00CB1364">
      <w:pPr>
        <w:spacing w:line="276" w:lineRule="auto"/>
        <w:rPr>
          <w:rFonts w:ascii="Open Sans" w:hAnsi="Open Sans" w:cs="Open Sans"/>
        </w:rPr>
      </w:pPr>
    </w:p>
    <w:p w14:paraId="1D5BD77C" w14:textId="77777777" w:rsidR="00062B29" w:rsidRPr="00921C80" w:rsidRDefault="00062B29" w:rsidP="00CB1364">
      <w:pPr>
        <w:spacing w:line="276" w:lineRule="auto"/>
        <w:rPr>
          <w:rFonts w:ascii="Open Sans" w:hAnsi="Open Sans" w:cs="Open Sans"/>
          <w:i/>
          <w:iCs/>
        </w:rPr>
      </w:pPr>
      <w:r w:rsidRPr="00921C80">
        <w:rPr>
          <w:rFonts w:ascii="Open Sans" w:hAnsi="Open Sans" w:cs="Open Sans"/>
          <w:i/>
          <w:iCs/>
        </w:rPr>
        <w:t>Effectief</w:t>
      </w:r>
    </w:p>
    <w:p w14:paraId="67667401" w14:textId="77777777" w:rsidR="00062B29" w:rsidRPr="00921C80" w:rsidRDefault="00062B29" w:rsidP="00CB1364">
      <w:pPr>
        <w:spacing w:line="276" w:lineRule="auto"/>
        <w:rPr>
          <w:rFonts w:ascii="Open Sans" w:hAnsi="Open Sans" w:cs="Open Sans"/>
        </w:rPr>
      </w:pPr>
      <w:r w:rsidRPr="00921C80">
        <w:rPr>
          <w:rFonts w:ascii="Open Sans" w:hAnsi="Open Sans" w:cs="Open Sans"/>
        </w:rPr>
        <w:t xml:space="preserve">Ten slotte wordt er bij het niveau </w:t>
      </w:r>
      <w:r w:rsidRPr="00921C80">
        <w:rPr>
          <w:rFonts w:ascii="Open Sans" w:hAnsi="Open Sans" w:cs="Open Sans"/>
          <w:i/>
          <w:iCs/>
        </w:rPr>
        <w:t xml:space="preserve">effectief </w:t>
      </w:r>
      <w:r w:rsidRPr="00921C80">
        <w:rPr>
          <w:rFonts w:ascii="Open Sans" w:hAnsi="Open Sans" w:cs="Open Sans"/>
        </w:rPr>
        <w:t xml:space="preserve">een beschrijving toegevoegd van de werkzaamheid van de werkwijze op basis van empirisch (kwalitatief en/of kwantitatief) onderzoek. Dit betekent dat er goede aanwijzingen zijn dat de werkwijze tegemoet komt aan de aanleiding tot de werkwijze, dat wil zeggen, dat het gewenste effect wordt bereikt. </w:t>
      </w:r>
    </w:p>
    <w:p w14:paraId="607D40E6" w14:textId="77777777" w:rsidR="00062B29" w:rsidRPr="00921C80" w:rsidRDefault="00062B29" w:rsidP="00CB1364">
      <w:pPr>
        <w:spacing w:line="276" w:lineRule="auto"/>
        <w:rPr>
          <w:rFonts w:ascii="Open Sans" w:hAnsi="Open Sans" w:cs="Open Sans"/>
        </w:rPr>
      </w:pPr>
    </w:p>
    <w:p w14:paraId="402F9F08" w14:textId="77777777" w:rsidR="00062B29" w:rsidRPr="00921C80" w:rsidRDefault="00062B29" w:rsidP="00CB1364">
      <w:pPr>
        <w:spacing w:line="276" w:lineRule="auto"/>
        <w:rPr>
          <w:rFonts w:ascii="Open Sans" w:hAnsi="Open Sans" w:cs="Open Sans"/>
          <w:i/>
          <w:iCs/>
        </w:rPr>
      </w:pPr>
      <w:r w:rsidRPr="00921C80">
        <w:rPr>
          <w:rFonts w:ascii="Open Sans" w:hAnsi="Open Sans" w:cs="Open Sans"/>
          <w:i/>
          <w:iCs/>
        </w:rPr>
        <w:t>Commissie van beoordeling</w:t>
      </w:r>
    </w:p>
    <w:p w14:paraId="7DF4C9D3" w14:textId="07AFC34B" w:rsidR="00062B29" w:rsidRPr="00921C80" w:rsidRDefault="00062B29" w:rsidP="00CB1364">
      <w:pPr>
        <w:spacing w:line="276" w:lineRule="auto"/>
        <w:rPr>
          <w:rFonts w:ascii="Open Sans" w:hAnsi="Open Sans" w:cs="Open Sans"/>
        </w:rPr>
      </w:pPr>
      <w:r w:rsidRPr="00921C80">
        <w:rPr>
          <w:rFonts w:ascii="Open Sans" w:hAnsi="Open Sans" w:cs="Open Sans"/>
        </w:rPr>
        <w:t xml:space="preserve">Of de beschrijvingen van de werkwijzen voldoen aan de niveaus van </w:t>
      </w:r>
      <w:r w:rsidRPr="00921C80">
        <w:rPr>
          <w:rFonts w:ascii="Open Sans" w:hAnsi="Open Sans" w:cs="Open Sans"/>
          <w:i/>
          <w:iCs/>
        </w:rPr>
        <w:t>goed beschreven</w:t>
      </w:r>
      <w:r w:rsidRPr="00921C80">
        <w:rPr>
          <w:rFonts w:ascii="Open Sans" w:hAnsi="Open Sans" w:cs="Open Sans"/>
        </w:rPr>
        <w:t xml:space="preserve">, </w:t>
      </w:r>
      <w:r w:rsidRPr="00921C80">
        <w:rPr>
          <w:rFonts w:ascii="Open Sans" w:hAnsi="Open Sans" w:cs="Open Sans"/>
          <w:i/>
          <w:iCs/>
        </w:rPr>
        <w:t>goed onderbouwd</w:t>
      </w:r>
      <w:r w:rsidRPr="00921C80">
        <w:rPr>
          <w:rFonts w:ascii="Open Sans" w:hAnsi="Open Sans" w:cs="Open Sans"/>
        </w:rPr>
        <w:t xml:space="preserve"> of </w:t>
      </w:r>
      <w:r w:rsidRPr="00921C80">
        <w:rPr>
          <w:rFonts w:ascii="Open Sans" w:hAnsi="Open Sans" w:cs="Open Sans"/>
          <w:i/>
          <w:iCs/>
        </w:rPr>
        <w:t>effectief</w:t>
      </w:r>
      <w:r w:rsidRPr="00921C80">
        <w:rPr>
          <w:rFonts w:ascii="Open Sans" w:hAnsi="Open Sans" w:cs="Open Sans"/>
        </w:rPr>
        <w:t xml:space="preserve">, wordt beoordeeld door een commissie bestaande uit professionals uit de praktijk, beleid en wetenschap (twee </w:t>
      </w:r>
      <w:r w:rsidR="00437CA6" w:rsidRPr="00921C80">
        <w:rPr>
          <w:rFonts w:ascii="Open Sans" w:hAnsi="Open Sans" w:cs="Open Sans"/>
        </w:rPr>
        <w:t>geestelijk verzorgers</w:t>
      </w:r>
      <w:r w:rsidR="0072331A" w:rsidRPr="00921C80">
        <w:rPr>
          <w:rFonts w:ascii="Open Sans" w:hAnsi="Open Sans" w:cs="Open Sans"/>
        </w:rPr>
        <w:t>/zorgverleners</w:t>
      </w:r>
      <w:r w:rsidRPr="00921C80">
        <w:rPr>
          <w:rFonts w:ascii="Open Sans" w:hAnsi="Open Sans" w:cs="Open Sans"/>
        </w:rPr>
        <w:t xml:space="preserve"> en twee onderzoekers geestelijke verzorging) door middel van peerreview. Deze commissie draagt zorg voor </w:t>
      </w:r>
      <w:r w:rsidR="003B0630" w:rsidRPr="00921C80">
        <w:rPr>
          <w:rFonts w:ascii="Open Sans" w:hAnsi="Open Sans" w:cs="Open Sans"/>
        </w:rPr>
        <w:t>systematische</w:t>
      </w:r>
      <w:r w:rsidRPr="00921C80">
        <w:rPr>
          <w:rFonts w:ascii="Open Sans" w:hAnsi="Open Sans" w:cs="Open Sans"/>
        </w:rPr>
        <w:t xml:space="preserve"> beschrijvingen waarin de kwaliteit van de werkwijze helder naar voren komt. Zij kunnen ondersteunen bij het beschrijven op de drie niveaus, op punten de beschrijving aanscherpen, en theoretisch en/of empirisch onderzoek aandragen passend bij de werkwijze.</w:t>
      </w:r>
    </w:p>
    <w:p w14:paraId="32EF8E47" w14:textId="1FF2D5C9" w:rsidR="00062B29" w:rsidRPr="00921C80" w:rsidRDefault="00062B29" w:rsidP="00CB1364">
      <w:pPr>
        <w:spacing w:line="276" w:lineRule="auto"/>
        <w:rPr>
          <w:rFonts w:ascii="Open Sans" w:hAnsi="Open Sans" w:cs="Open Sans"/>
        </w:rPr>
      </w:pPr>
    </w:p>
    <w:p w14:paraId="07B1C04F" w14:textId="42003F2F" w:rsidR="00062B29" w:rsidRPr="00921C80" w:rsidRDefault="00445383" w:rsidP="00CB1364">
      <w:pPr>
        <w:spacing w:line="276" w:lineRule="auto"/>
        <w:rPr>
          <w:rFonts w:ascii="Open Sans" w:hAnsi="Open Sans" w:cs="Open Sans"/>
          <w:i/>
          <w:iCs/>
        </w:rPr>
      </w:pPr>
      <w:r w:rsidRPr="00921C80">
        <w:rPr>
          <w:rFonts w:ascii="Open Sans" w:hAnsi="Open Sans" w:cs="Open Sans"/>
          <w:noProof/>
        </w:rPr>
        <w:drawing>
          <wp:anchor distT="0" distB="0" distL="114300" distR="114300" simplePos="0" relativeHeight="251658240" behindDoc="0" locked="0" layoutInCell="1" allowOverlap="1" wp14:anchorId="0E0CE349" wp14:editId="10196AEB">
            <wp:simplePos x="0" y="0"/>
            <wp:positionH relativeFrom="margin">
              <wp:posOffset>-81060</wp:posOffset>
            </wp:positionH>
            <wp:positionV relativeFrom="margin">
              <wp:posOffset>6979064</wp:posOffset>
            </wp:positionV>
            <wp:extent cx="5128260" cy="2338705"/>
            <wp:effectExtent l="0" t="0" r="254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1">
                      <a:extLst>
                        <a:ext uri="{28A0092B-C50C-407E-A947-70E740481C1C}">
                          <a14:useLocalDpi xmlns:a14="http://schemas.microsoft.com/office/drawing/2010/main" val="0"/>
                        </a:ext>
                      </a:extLst>
                    </a:blip>
                    <a:stretch>
                      <a:fillRect/>
                    </a:stretch>
                  </pic:blipFill>
                  <pic:spPr>
                    <a:xfrm>
                      <a:off x="0" y="0"/>
                      <a:ext cx="5128260" cy="2338705"/>
                    </a:xfrm>
                    <a:prstGeom prst="rect">
                      <a:avLst/>
                    </a:prstGeom>
                    <a:solidFill>
                      <a:srgbClr val="279B90"/>
                    </a:solidFill>
                  </pic:spPr>
                </pic:pic>
              </a:graphicData>
            </a:graphic>
            <wp14:sizeRelH relativeFrom="page">
              <wp14:pctWidth>0</wp14:pctWidth>
            </wp14:sizeRelH>
            <wp14:sizeRelV relativeFrom="page">
              <wp14:pctHeight>0</wp14:pctHeight>
            </wp14:sizeRelV>
          </wp:anchor>
        </w:drawing>
      </w:r>
      <w:r w:rsidR="00062B29" w:rsidRPr="00921C80">
        <w:rPr>
          <w:rFonts w:ascii="Open Sans" w:hAnsi="Open Sans" w:cs="Open Sans"/>
          <w:i/>
          <w:iCs/>
        </w:rPr>
        <w:t>Figuur 1. Niveaus van beschrijving en beoordeling</w:t>
      </w:r>
    </w:p>
    <w:p w14:paraId="4EA26EBC" w14:textId="48D7DFE3" w:rsidR="00062B29" w:rsidRPr="00921C80" w:rsidRDefault="00062B29" w:rsidP="004D0562">
      <w:pPr>
        <w:pStyle w:val="Kop1"/>
        <w:shd w:val="clear" w:color="auto" w:fill="C9CD00"/>
        <w:spacing w:line="276" w:lineRule="auto"/>
        <w:rPr>
          <w:rFonts w:ascii="Open Sans" w:hAnsi="Open Sans" w:cs="Open Sans"/>
          <w:b/>
          <w:bCs/>
          <w:color w:val="FFFFFF" w:themeColor="background1"/>
          <w:sz w:val="68"/>
          <w:szCs w:val="68"/>
        </w:rPr>
      </w:pPr>
      <w:bookmarkStart w:id="12" w:name="_Toc1753309635"/>
      <w:bookmarkStart w:id="13" w:name="_Toc110943892"/>
      <w:r w:rsidRPr="00921C80">
        <w:rPr>
          <w:rFonts w:ascii="Open Sans" w:hAnsi="Open Sans" w:cs="Open Sans"/>
          <w:b/>
          <w:bCs/>
          <w:color w:val="FFFFFF" w:themeColor="background1"/>
          <w:sz w:val="68"/>
          <w:szCs w:val="68"/>
        </w:rPr>
        <w:lastRenderedPageBreak/>
        <w:t>Werkblad beschrijving werkwijze</w:t>
      </w:r>
      <w:bookmarkEnd w:id="12"/>
      <w:bookmarkEnd w:id="13"/>
    </w:p>
    <w:p w14:paraId="487F141D" w14:textId="14AEBAF1" w:rsidR="00062B29" w:rsidRPr="00921C80" w:rsidRDefault="00062B29" w:rsidP="00CB1364">
      <w:pPr>
        <w:spacing w:line="276" w:lineRule="auto"/>
        <w:rPr>
          <w:rFonts w:ascii="Open Sans" w:hAnsi="Open Sans" w:cs="Open Sans"/>
        </w:rPr>
      </w:pPr>
    </w:p>
    <w:tbl>
      <w:tblPr>
        <w:tblStyle w:val="Tabelvoorsyllabus-geenranden"/>
        <w:tblW w:w="9911" w:type="dxa"/>
        <w:tblLayout w:type="fixed"/>
        <w:tblLook w:val="04A0" w:firstRow="1" w:lastRow="0" w:firstColumn="1" w:lastColumn="0" w:noHBand="0" w:noVBand="1"/>
        <w:tblDescription w:val="Faculteitstabel bevat naam docent, e-mailadres, locatie kantoor en kantooruren"/>
      </w:tblPr>
      <w:tblGrid>
        <w:gridCol w:w="3260"/>
        <w:gridCol w:w="3260"/>
        <w:gridCol w:w="3391"/>
      </w:tblGrid>
      <w:tr w:rsidR="00062B29" w:rsidRPr="00921C80" w14:paraId="0E5F725B" w14:textId="77777777" w:rsidTr="00D76A9C">
        <w:trPr>
          <w:cnfStyle w:val="100000000000" w:firstRow="1" w:lastRow="0" w:firstColumn="0" w:lastColumn="0" w:oddVBand="0" w:evenVBand="0" w:oddHBand="0" w:evenHBand="0" w:firstRowFirstColumn="0" w:firstRowLastColumn="0" w:lastRowFirstColumn="0" w:lastRowLastColumn="0"/>
        </w:trPr>
        <w:tc>
          <w:tcPr>
            <w:tcW w:w="3260" w:type="dxa"/>
          </w:tcPr>
          <w:p w14:paraId="4E337300" w14:textId="77777777" w:rsidR="00062B29" w:rsidRPr="00921C80" w:rsidRDefault="00062B29" w:rsidP="00CB1364">
            <w:pPr>
              <w:spacing w:line="276" w:lineRule="auto"/>
              <w:rPr>
                <w:rFonts w:ascii="Open Sans" w:hAnsi="Open Sans" w:cs="Open Sans"/>
                <w:color w:val="279B90"/>
                <w:sz w:val="24"/>
                <w:szCs w:val="24"/>
              </w:rPr>
            </w:pPr>
            <w:r w:rsidRPr="00921C80">
              <w:rPr>
                <w:rFonts w:ascii="Open Sans" w:hAnsi="Open Sans" w:cs="Open Sans"/>
                <w:color w:val="279B90"/>
                <w:sz w:val="24"/>
                <w:szCs w:val="24"/>
              </w:rPr>
              <w:t>Naam indiener:</w:t>
            </w:r>
          </w:p>
        </w:tc>
        <w:tc>
          <w:tcPr>
            <w:tcW w:w="3260" w:type="dxa"/>
          </w:tcPr>
          <w:p w14:paraId="26CFB85E" w14:textId="77777777" w:rsidR="00062B29" w:rsidRPr="00921C80" w:rsidRDefault="00FD00D9" w:rsidP="00CB1364">
            <w:pPr>
              <w:spacing w:line="276" w:lineRule="auto"/>
              <w:rPr>
                <w:rFonts w:ascii="Open Sans" w:hAnsi="Open Sans" w:cs="Open Sans"/>
                <w:color w:val="279B90"/>
                <w:sz w:val="24"/>
                <w:szCs w:val="24"/>
              </w:rPr>
            </w:pPr>
            <w:sdt>
              <w:sdtPr>
                <w:rPr>
                  <w:rFonts w:ascii="Open Sans" w:hAnsi="Open Sans" w:cs="Open Sans"/>
                  <w:color w:val="279B90"/>
                </w:rPr>
                <w:alias w:val="E-mail:"/>
                <w:tag w:val="E-mail:"/>
                <w:id w:val="-1716189078"/>
                <w:placeholder>
                  <w:docPart w:val="EC983D6A27B64748AB795FB56E90CA34"/>
                </w:placeholder>
                <w:temporary/>
                <w:showingPlcHdr/>
                <w15:appearance w15:val="hidden"/>
              </w:sdtPr>
              <w:sdtEndPr/>
              <w:sdtContent>
                <w:r w:rsidR="00062B29" w:rsidRPr="00921C80">
                  <w:rPr>
                    <w:rFonts w:ascii="Open Sans" w:hAnsi="Open Sans" w:cs="Open Sans"/>
                    <w:color w:val="279B90"/>
                    <w:sz w:val="24"/>
                    <w:szCs w:val="24"/>
                    <w:lang w:bidi="nl-NL"/>
                  </w:rPr>
                  <w:t>E-mail</w:t>
                </w:r>
              </w:sdtContent>
            </w:sdt>
            <w:r w:rsidR="00062B29" w:rsidRPr="00921C80">
              <w:rPr>
                <w:rFonts w:ascii="Open Sans" w:hAnsi="Open Sans" w:cs="Open Sans"/>
                <w:color w:val="279B90"/>
                <w:sz w:val="24"/>
                <w:szCs w:val="24"/>
              </w:rPr>
              <w:t>:</w:t>
            </w:r>
          </w:p>
        </w:tc>
        <w:tc>
          <w:tcPr>
            <w:tcW w:w="3391" w:type="dxa"/>
          </w:tcPr>
          <w:p w14:paraId="09E0C12C" w14:textId="77777777" w:rsidR="00062B29" w:rsidRPr="00921C80" w:rsidRDefault="00062B29" w:rsidP="00CB1364">
            <w:pPr>
              <w:spacing w:line="276" w:lineRule="auto"/>
              <w:rPr>
                <w:rFonts w:ascii="Open Sans" w:hAnsi="Open Sans" w:cs="Open Sans"/>
                <w:color w:val="279B90"/>
                <w:sz w:val="24"/>
                <w:szCs w:val="24"/>
              </w:rPr>
            </w:pPr>
            <w:r w:rsidRPr="00921C80">
              <w:rPr>
                <w:rFonts w:ascii="Open Sans" w:hAnsi="Open Sans" w:cs="Open Sans"/>
                <w:color w:val="279B90"/>
                <w:sz w:val="24"/>
                <w:szCs w:val="24"/>
              </w:rPr>
              <w:t>Datum:</w:t>
            </w:r>
          </w:p>
        </w:tc>
      </w:tr>
      <w:tr w:rsidR="00062B29" w:rsidRPr="00921C80" w14:paraId="03F1FD9E" w14:textId="77777777" w:rsidTr="003077BF">
        <w:trPr>
          <w:trHeight w:val="70"/>
        </w:trPr>
        <w:tc>
          <w:tcPr>
            <w:tcW w:w="3260" w:type="dxa"/>
          </w:tcPr>
          <w:p w14:paraId="7EB2B777" w14:textId="1E513C21" w:rsidR="00062B29" w:rsidRPr="00921C80" w:rsidRDefault="004D0562" w:rsidP="00CB1364">
            <w:pPr>
              <w:pStyle w:val="Geenafstand"/>
              <w:spacing w:line="276" w:lineRule="auto"/>
              <w:rPr>
                <w:rFonts w:ascii="Open Sans" w:hAnsi="Open Sans" w:cs="Open Sans"/>
                <w:b/>
                <w:bCs/>
                <w:i/>
                <w:iCs/>
                <w:sz w:val="24"/>
                <w:szCs w:val="24"/>
              </w:rPr>
            </w:pPr>
            <w:r w:rsidRPr="00921C80">
              <w:rPr>
                <w:rStyle w:val="Zwaar"/>
                <w:rFonts w:ascii="Open Sans" w:hAnsi="Open Sans" w:cs="Open Sans"/>
                <w:b w:val="0"/>
                <w:bCs w:val="0"/>
                <w:i/>
                <w:iCs/>
                <w:sz w:val="24"/>
                <w:szCs w:val="24"/>
              </w:rPr>
              <w:fldChar w:fldCharType="begin">
                <w:ffData>
                  <w:name w:val="Text1"/>
                  <w:enabled/>
                  <w:calcOnExit w:val="0"/>
                  <w:statusText w:type="text" w:val="Hier naam invullen"/>
                  <w:textInput>
                    <w:default w:val="Hier naam invullen"/>
                  </w:textInput>
                </w:ffData>
              </w:fldChar>
            </w:r>
            <w:bookmarkStart w:id="14" w:name="Text1"/>
            <w:r w:rsidRPr="00921C80">
              <w:rPr>
                <w:rStyle w:val="Zwaar"/>
                <w:rFonts w:ascii="Open Sans" w:hAnsi="Open Sans" w:cs="Open Sans"/>
                <w:b w:val="0"/>
                <w:bCs w:val="0"/>
                <w:i/>
                <w:iCs/>
                <w:sz w:val="24"/>
                <w:szCs w:val="24"/>
              </w:rPr>
              <w:instrText xml:space="preserve"> FORMTEXT </w:instrText>
            </w:r>
            <w:r w:rsidRPr="00921C80">
              <w:rPr>
                <w:rStyle w:val="Zwaar"/>
                <w:rFonts w:ascii="Open Sans" w:hAnsi="Open Sans" w:cs="Open Sans"/>
                <w:b w:val="0"/>
                <w:bCs w:val="0"/>
                <w:i/>
                <w:iCs/>
                <w:sz w:val="24"/>
                <w:szCs w:val="24"/>
              </w:rPr>
            </w:r>
            <w:r w:rsidRPr="00921C80">
              <w:rPr>
                <w:rStyle w:val="Zwaar"/>
                <w:rFonts w:ascii="Open Sans" w:hAnsi="Open Sans" w:cs="Open Sans"/>
                <w:b w:val="0"/>
                <w:bCs w:val="0"/>
                <w:i/>
                <w:iCs/>
                <w:sz w:val="24"/>
                <w:szCs w:val="24"/>
              </w:rPr>
              <w:fldChar w:fldCharType="separate"/>
            </w:r>
            <w:r w:rsidRPr="00921C80">
              <w:rPr>
                <w:rStyle w:val="Zwaar"/>
                <w:rFonts w:ascii="Open Sans" w:hAnsi="Open Sans" w:cs="Open Sans"/>
                <w:b w:val="0"/>
                <w:bCs w:val="0"/>
                <w:i/>
                <w:iCs/>
                <w:noProof/>
                <w:sz w:val="24"/>
                <w:szCs w:val="24"/>
              </w:rPr>
              <w:t>Hier naam invullen</w:t>
            </w:r>
            <w:r w:rsidRPr="00921C80">
              <w:rPr>
                <w:rStyle w:val="Zwaar"/>
                <w:rFonts w:ascii="Open Sans" w:hAnsi="Open Sans" w:cs="Open Sans"/>
                <w:b w:val="0"/>
                <w:bCs w:val="0"/>
                <w:i/>
                <w:iCs/>
                <w:sz w:val="24"/>
                <w:szCs w:val="24"/>
              </w:rPr>
              <w:fldChar w:fldCharType="end"/>
            </w:r>
            <w:bookmarkEnd w:id="14"/>
          </w:p>
        </w:tc>
        <w:tc>
          <w:tcPr>
            <w:tcW w:w="3260" w:type="dxa"/>
          </w:tcPr>
          <w:p w14:paraId="29354917" w14:textId="0A8F5498" w:rsidR="00062B29" w:rsidRPr="00921C80" w:rsidRDefault="003077BF" w:rsidP="00CB1364">
            <w:pPr>
              <w:pStyle w:val="Geenafstand"/>
              <w:spacing w:line="276" w:lineRule="auto"/>
              <w:rPr>
                <w:rFonts w:ascii="Open Sans" w:hAnsi="Open Sans" w:cs="Open Sans"/>
                <w:i/>
                <w:iCs/>
                <w:sz w:val="24"/>
                <w:szCs w:val="24"/>
              </w:rPr>
            </w:pPr>
            <w:r w:rsidRPr="00921C80">
              <w:rPr>
                <w:rFonts w:ascii="Open Sans" w:hAnsi="Open Sans" w:cs="Open Sans"/>
                <w:i/>
                <w:iCs/>
                <w:sz w:val="24"/>
                <w:szCs w:val="24"/>
              </w:rPr>
              <w:fldChar w:fldCharType="begin">
                <w:ffData>
                  <w:name w:val="Text2"/>
                  <w:enabled/>
                  <w:calcOnExit w:val="0"/>
                  <w:textInput>
                    <w:default w:val="Hier email-adres invullen"/>
                  </w:textInput>
                </w:ffData>
              </w:fldChar>
            </w:r>
            <w:bookmarkStart w:id="15" w:name="Text2"/>
            <w:r w:rsidRPr="00921C80">
              <w:rPr>
                <w:rFonts w:ascii="Open Sans" w:hAnsi="Open Sans" w:cs="Open Sans"/>
                <w:i/>
                <w:iCs/>
                <w:sz w:val="24"/>
                <w:szCs w:val="24"/>
              </w:rPr>
              <w:instrText xml:space="preserve"> FORMTEXT </w:instrText>
            </w:r>
            <w:r w:rsidRPr="00921C80">
              <w:rPr>
                <w:rFonts w:ascii="Open Sans" w:hAnsi="Open Sans" w:cs="Open Sans"/>
                <w:i/>
                <w:iCs/>
                <w:sz w:val="24"/>
                <w:szCs w:val="24"/>
              </w:rPr>
            </w:r>
            <w:r w:rsidRPr="00921C80">
              <w:rPr>
                <w:rFonts w:ascii="Open Sans" w:hAnsi="Open Sans" w:cs="Open Sans"/>
                <w:i/>
                <w:iCs/>
                <w:sz w:val="24"/>
                <w:szCs w:val="24"/>
              </w:rPr>
              <w:fldChar w:fldCharType="separate"/>
            </w:r>
            <w:r w:rsidRPr="00921C80">
              <w:rPr>
                <w:rFonts w:ascii="Open Sans" w:hAnsi="Open Sans" w:cs="Open Sans"/>
                <w:i/>
                <w:iCs/>
                <w:noProof/>
                <w:sz w:val="24"/>
                <w:szCs w:val="24"/>
              </w:rPr>
              <w:t>Hier email-adres invullen</w:t>
            </w:r>
            <w:r w:rsidRPr="00921C80">
              <w:rPr>
                <w:rFonts w:ascii="Open Sans" w:hAnsi="Open Sans" w:cs="Open Sans"/>
                <w:i/>
                <w:iCs/>
                <w:sz w:val="24"/>
                <w:szCs w:val="24"/>
              </w:rPr>
              <w:fldChar w:fldCharType="end"/>
            </w:r>
            <w:bookmarkEnd w:id="15"/>
          </w:p>
        </w:tc>
        <w:tc>
          <w:tcPr>
            <w:tcW w:w="3391" w:type="dxa"/>
          </w:tcPr>
          <w:p w14:paraId="7C41D0BE" w14:textId="3415A70A" w:rsidR="00062B29" w:rsidRPr="00921C80" w:rsidRDefault="003077BF" w:rsidP="00CB1364">
            <w:pPr>
              <w:pStyle w:val="Geenafstand"/>
              <w:spacing w:line="276" w:lineRule="auto"/>
              <w:rPr>
                <w:rFonts w:ascii="Open Sans" w:hAnsi="Open Sans" w:cs="Open Sans"/>
                <w:i/>
                <w:iCs/>
                <w:sz w:val="24"/>
                <w:szCs w:val="24"/>
              </w:rPr>
            </w:pPr>
            <w:r w:rsidRPr="00921C80">
              <w:rPr>
                <w:rFonts w:ascii="Open Sans" w:hAnsi="Open Sans" w:cs="Open Sans"/>
                <w:i/>
                <w:iCs/>
                <w:sz w:val="24"/>
                <w:szCs w:val="24"/>
              </w:rPr>
              <w:fldChar w:fldCharType="begin">
                <w:ffData>
                  <w:name w:val="Text3"/>
                  <w:enabled/>
                  <w:calcOnExit w:val="0"/>
                  <w:textInput>
                    <w:default w:val="Hier datum invullen"/>
                  </w:textInput>
                </w:ffData>
              </w:fldChar>
            </w:r>
            <w:bookmarkStart w:id="16" w:name="Text3"/>
            <w:r w:rsidRPr="00921C80">
              <w:rPr>
                <w:rFonts w:ascii="Open Sans" w:hAnsi="Open Sans" w:cs="Open Sans"/>
                <w:i/>
                <w:iCs/>
                <w:sz w:val="24"/>
                <w:szCs w:val="24"/>
              </w:rPr>
              <w:instrText xml:space="preserve"> FORMTEXT </w:instrText>
            </w:r>
            <w:r w:rsidRPr="00921C80">
              <w:rPr>
                <w:rFonts w:ascii="Open Sans" w:hAnsi="Open Sans" w:cs="Open Sans"/>
                <w:i/>
                <w:iCs/>
                <w:sz w:val="24"/>
                <w:szCs w:val="24"/>
              </w:rPr>
            </w:r>
            <w:r w:rsidRPr="00921C80">
              <w:rPr>
                <w:rFonts w:ascii="Open Sans" w:hAnsi="Open Sans" w:cs="Open Sans"/>
                <w:i/>
                <w:iCs/>
                <w:sz w:val="24"/>
                <w:szCs w:val="24"/>
              </w:rPr>
              <w:fldChar w:fldCharType="separate"/>
            </w:r>
            <w:r w:rsidRPr="00921C80">
              <w:rPr>
                <w:rFonts w:ascii="Open Sans" w:hAnsi="Open Sans" w:cs="Open Sans"/>
                <w:i/>
                <w:iCs/>
                <w:noProof/>
                <w:sz w:val="24"/>
                <w:szCs w:val="24"/>
              </w:rPr>
              <w:t>Hier datum invullen</w:t>
            </w:r>
            <w:r w:rsidRPr="00921C80">
              <w:rPr>
                <w:rFonts w:ascii="Open Sans" w:hAnsi="Open Sans" w:cs="Open Sans"/>
                <w:i/>
                <w:iCs/>
                <w:sz w:val="24"/>
                <w:szCs w:val="24"/>
              </w:rPr>
              <w:fldChar w:fldCharType="end"/>
            </w:r>
            <w:bookmarkEnd w:id="16"/>
          </w:p>
        </w:tc>
      </w:tr>
      <w:tr w:rsidR="00062B29" w:rsidRPr="00921C80" w14:paraId="6B878698" w14:textId="77777777" w:rsidTr="00D76A9C">
        <w:tc>
          <w:tcPr>
            <w:tcW w:w="3260" w:type="dxa"/>
          </w:tcPr>
          <w:p w14:paraId="759B3BC9" w14:textId="77777777" w:rsidR="00062B29" w:rsidRPr="00921C80" w:rsidRDefault="00062B29" w:rsidP="00CB1364">
            <w:pPr>
              <w:pStyle w:val="Geenafstand"/>
              <w:spacing w:line="276" w:lineRule="auto"/>
              <w:rPr>
                <w:rStyle w:val="Zwaar"/>
                <w:rFonts w:ascii="Open Sans" w:hAnsi="Open Sans" w:cs="Open Sans"/>
                <w:b w:val="0"/>
                <w:bCs w:val="0"/>
                <w:i/>
                <w:iCs/>
              </w:rPr>
            </w:pPr>
          </w:p>
        </w:tc>
        <w:tc>
          <w:tcPr>
            <w:tcW w:w="3260" w:type="dxa"/>
          </w:tcPr>
          <w:p w14:paraId="5F51805C" w14:textId="77777777" w:rsidR="00062B29" w:rsidRPr="00921C80" w:rsidRDefault="00062B29" w:rsidP="00CB1364">
            <w:pPr>
              <w:pStyle w:val="Geenafstand"/>
              <w:spacing w:line="276" w:lineRule="auto"/>
              <w:rPr>
                <w:rFonts w:ascii="Open Sans" w:hAnsi="Open Sans" w:cs="Open Sans"/>
                <w:i/>
                <w:iCs/>
                <w:sz w:val="24"/>
                <w:szCs w:val="24"/>
              </w:rPr>
            </w:pPr>
          </w:p>
        </w:tc>
        <w:tc>
          <w:tcPr>
            <w:tcW w:w="3391" w:type="dxa"/>
          </w:tcPr>
          <w:p w14:paraId="54B62A74" w14:textId="77777777" w:rsidR="00062B29" w:rsidRPr="00921C80" w:rsidRDefault="00062B29" w:rsidP="00CB1364">
            <w:pPr>
              <w:pStyle w:val="Geenafstand"/>
              <w:spacing w:line="276" w:lineRule="auto"/>
              <w:rPr>
                <w:rFonts w:ascii="Open Sans" w:hAnsi="Open Sans" w:cs="Open Sans"/>
                <w:i/>
                <w:iCs/>
                <w:sz w:val="24"/>
                <w:szCs w:val="24"/>
              </w:rPr>
            </w:pPr>
          </w:p>
        </w:tc>
      </w:tr>
    </w:tbl>
    <w:p w14:paraId="494368FC" w14:textId="27F2645F" w:rsidR="00062B29" w:rsidRPr="00921C80" w:rsidRDefault="00062B29" w:rsidP="00CB1364">
      <w:pPr>
        <w:spacing w:line="276" w:lineRule="auto"/>
        <w:rPr>
          <w:rFonts w:ascii="Open Sans" w:hAnsi="Open Sans" w:cs="Open Sans"/>
        </w:rPr>
      </w:pPr>
      <w:r w:rsidRPr="00921C80">
        <w:rPr>
          <w:rFonts w:ascii="Open Sans" w:hAnsi="Open Sans" w:cs="Open Sans"/>
        </w:rPr>
        <w:t>Tips voor de beschrijving:</w:t>
      </w:r>
    </w:p>
    <w:p w14:paraId="3A1F5773" w14:textId="31AFA620" w:rsidR="00062B29" w:rsidRPr="00921C80" w:rsidRDefault="00062B29" w:rsidP="00CB1364">
      <w:pPr>
        <w:pStyle w:val="Lijstalinea"/>
        <w:numPr>
          <w:ilvl w:val="0"/>
          <w:numId w:val="25"/>
        </w:numPr>
        <w:spacing w:line="276" w:lineRule="auto"/>
        <w:rPr>
          <w:rFonts w:ascii="Open Sans" w:hAnsi="Open Sans" w:cs="Open Sans"/>
        </w:rPr>
      </w:pPr>
      <w:r w:rsidRPr="00921C80">
        <w:rPr>
          <w:rFonts w:ascii="Open Sans" w:hAnsi="Open Sans" w:cs="Open Sans"/>
        </w:rPr>
        <w:t>Schrijf kort en bondig, maar wel compleet</w:t>
      </w:r>
    </w:p>
    <w:p w14:paraId="5F6AB0B1" w14:textId="4F922F99" w:rsidR="00062B29" w:rsidRPr="00921C80" w:rsidRDefault="00062B29" w:rsidP="00CB1364">
      <w:pPr>
        <w:pStyle w:val="Lijstalinea"/>
        <w:numPr>
          <w:ilvl w:val="0"/>
          <w:numId w:val="25"/>
        </w:numPr>
        <w:spacing w:line="276" w:lineRule="auto"/>
        <w:rPr>
          <w:rFonts w:ascii="Open Sans" w:hAnsi="Open Sans" w:cs="Open Sans"/>
        </w:rPr>
      </w:pPr>
      <w:r w:rsidRPr="00921C80">
        <w:rPr>
          <w:rFonts w:ascii="Open Sans" w:hAnsi="Open Sans" w:cs="Open Sans"/>
        </w:rPr>
        <w:t xml:space="preserve">Volg de aanwijzingen </w:t>
      </w:r>
      <w:r w:rsidR="00BF5DD6" w:rsidRPr="00921C80">
        <w:rPr>
          <w:rFonts w:ascii="Open Sans" w:hAnsi="Open Sans" w:cs="Open Sans"/>
        </w:rPr>
        <w:t>z</w:t>
      </w:r>
      <w:r w:rsidRPr="00921C80">
        <w:rPr>
          <w:rFonts w:ascii="Open Sans" w:hAnsi="Open Sans" w:cs="Open Sans"/>
        </w:rPr>
        <w:t>o volledig mogelijk. Het beoordelingsformulier voor de beschrijving van de werkwijze is opgenomen aan het einde van deze handleiding, het is nuttig dit formulier bij de beschrijving erbij te houden</w:t>
      </w:r>
    </w:p>
    <w:p w14:paraId="1B094EF2" w14:textId="1409AB0F" w:rsidR="00062B29" w:rsidRPr="00921C80" w:rsidRDefault="00062B29" w:rsidP="00CB1364">
      <w:pPr>
        <w:pStyle w:val="Lijstalinea"/>
        <w:numPr>
          <w:ilvl w:val="0"/>
          <w:numId w:val="25"/>
        </w:numPr>
        <w:spacing w:line="276" w:lineRule="auto"/>
        <w:rPr>
          <w:rFonts w:ascii="Open Sans" w:hAnsi="Open Sans" w:cs="Open Sans"/>
        </w:rPr>
      </w:pPr>
      <w:r w:rsidRPr="00921C80">
        <w:rPr>
          <w:rFonts w:ascii="Open Sans" w:hAnsi="Open Sans" w:cs="Open Sans"/>
        </w:rPr>
        <w:t>Streef ernaar dat na de beschrijving een andere geestelijk verzorger of zorgverlener de werkwijze kan uitvoeren</w:t>
      </w:r>
      <w:r w:rsidRPr="00921C80">
        <w:rPr>
          <w:rStyle w:val="Voetnootmarkering"/>
          <w:rFonts w:ascii="Open Sans" w:hAnsi="Open Sans" w:cs="Open Sans"/>
        </w:rPr>
        <w:footnoteReference w:id="2"/>
      </w:r>
    </w:p>
    <w:p w14:paraId="4F2648D2" w14:textId="1D282E3F" w:rsidR="00062B29" w:rsidRPr="00921C80" w:rsidRDefault="00062B29" w:rsidP="00CB1364">
      <w:pPr>
        <w:spacing w:line="276" w:lineRule="auto"/>
        <w:rPr>
          <w:rFonts w:ascii="Open Sans" w:eastAsiaTheme="majorEastAsia" w:hAnsi="Open Sans" w:cs="Open Sans"/>
        </w:rPr>
      </w:pPr>
    </w:p>
    <w:tbl>
      <w:tblPr>
        <w:tblStyle w:val="Tabelvoorsyllabus-geenranden"/>
        <w:tblW w:w="9911" w:type="dxa"/>
        <w:tblLayout w:type="fixed"/>
        <w:tblLook w:val="04A0" w:firstRow="1" w:lastRow="0" w:firstColumn="1" w:lastColumn="0" w:noHBand="0" w:noVBand="1"/>
      </w:tblPr>
      <w:tblGrid>
        <w:gridCol w:w="9911"/>
      </w:tblGrid>
      <w:tr w:rsidR="004A724B" w:rsidRPr="00921C80" w14:paraId="40889A90" w14:textId="77777777" w:rsidTr="00D76A9C">
        <w:trPr>
          <w:cnfStyle w:val="100000000000" w:firstRow="1" w:lastRow="0" w:firstColumn="0" w:lastColumn="0" w:oddVBand="0" w:evenVBand="0" w:oddHBand="0" w:evenHBand="0" w:firstRowFirstColumn="0" w:firstRowLastColumn="0" w:lastRowFirstColumn="0" w:lastRowLastColumn="0"/>
        </w:trPr>
        <w:tc>
          <w:tcPr>
            <w:tcW w:w="3391" w:type="dxa"/>
          </w:tcPr>
          <w:p w14:paraId="66ED815C" w14:textId="6B355355" w:rsidR="004A724B" w:rsidRPr="00921C80" w:rsidRDefault="002E60EA" w:rsidP="00CB1364">
            <w:pPr>
              <w:spacing w:line="276" w:lineRule="auto"/>
              <w:rPr>
                <w:rFonts w:ascii="Open Sans" w:hAnsi="Open Sans" w:cs="Open Sans"/>
                <w:sz w:val="24"/>
                <w:szCs w:val="24"/>
              </w:rPr>
            </w:pPr>
            <w:r w:rsidRPr="00921C80">
              <w:rPr>
                <w:rFonts w:ascii="Open Sans" w:hAnsi="Open Sans" w:cs="Open Sans"/>
                <w:color w:val="279B90"/>
                <w:sz w:val="24"/>
                <w:szCs w:val="24"/>
              </w:rPr>
              <w:t>Titel van de werkwijze</w:t>
            </w:r>
            <w:r w:rsidR="004A724B" w:rsidRPr="00921C80">
              <w:rPr>
                <w:rFonts w:ascii="Open Sans" w:hAnsi="Open Sans" w:cs="Open Sans"/>
                <w:color w:val="279B90"/>
                <w:sz w:val="24"/>
                <w:szCs w:val="24"/>
              </w:rPr>
              <w:t>:</w:t>
            </w:r>
          </w:p>
        </w:tc>
      </w:tr>
      <w:tr w:rsidR="004A724B" w:rsidRPr="00921C80" w14:paraId="7B3AE819" w14:textId="77777777" w:rsidTr="00D76A9C">
        <w:tc>
          <w:tcPr>
            <w:tcW w:w="3391" w:type="dxa"/>
          </w:tcPr>
          <w:p w14:paraId="539E4E9E" w14:textId="2F38164D" w:rsidR="004A724B" w:rsidRPr="00921C80" w:rsidRDefault="003077BF" w:rsidP="00CB1364">
            <w:pPr>
              <w:pStyle w:val="Geenafstand"/>
              <w:spacing w:line="276" w:lineRule="auto"/>
              <w:rPr>
                <w:rFonts w:ascii="Open Sans" w:hAnsi="Open Sans" w:cs="Open Sans"/>
                <w:i/>
                <w:iCs/>
                <w:sz w:val="24"/>
                <w:szCs w:val="24"/>
              </w:rPr>
            </w:pPr>
            <w:r w:rsidRPr="00921C80">
              <w:rPr>
                <w:rFonts w:ascii="Open Sans" w:hAnsi="Open Sans" w:cs="Open Sans"/>
                <w:i/>
                <w:iCs/>
                <w:sz w:val="24"/>
                <w:szCs w:val="24"/>
              </w:rPr>
              <w:fldChar w:fldCharType="begin">
                <w:ffData>
                  <w:name w:val="Text4"/>
                  <w:enabled/>
                  <w:calcOnExit w:val="0"/>
                  <w:textInput>
                    <w:default w:val="Hier titel invullen"/>
                  </w:textInput>
                </w:ffData>
              </w:fldChar>
            </w:r>
            <w:bookmarkStart w:id="17" w:name="Text4"/>
            <w:r w:rsidRPr="00921C80">
              <w:rPr>
                <w:rFonts w:ascii="Open Sans" w:hAnsi="Open Sans" w:cs="Open Sans"/>
                <w:i/>
                <w:iCs/>
                <w:sz w:val="24"/>
                <w:szCs w:val="24"/>
              </w:rPr>
              <w:instrText xml:space="preserve"> FORMTEXT </w:instrText>
            </w:r>
            <w:r w:rsidRPr="00921C80">
              <w:rPr>
                <w:rFonts w:ascii="Open Sans" w:hAnsi="Open Sans" w:cs="Open Sans"/>
                <w:i/>
                <w:iCs/>
                <w:sz w:val="24"/>
                <w:szCs w:val="24"/>
              </w:rPr>
            </w:r>
            <w:r w:rsidRPr="00921C80">
              <w:rPr>
                <w:rFonts w:ascii="Open Sans" w:hAnsi="Open Sans" w:cs="Open Sans"/>
                <w:i/>
                <w:iCs/>
                <w:sz w:val="24"/>
                <w:szCs w:val="24"/>
              </w:rPr>
              <w:fldChar w:fldCharType="separate"/>
            </w:r>
            <w:r w:rsidRPr="00921C80">
              <w:rPr>
                <w:rFonts w:ascii="Open Sans" w:hAnsi="Open Sans" w:cs="Open Sans"/>
                <w:i/>
                <w:iCs/>
                <w:noProof/>
                <w:sz w:val="24"/>
                <w:szCs w:val="24"/>
              </w:rPr>
              <w:t>Hier titel invullen</w:t>
            </w:r>
            <w:r w:rsidRPr="00921C80">
              <w:rPr>
                <w:rFonts w:ascii="Open Sans" w:hAnsi="Open Sans" w:cs="Open Sans"/>
                <w:i/>
                <w:iCs/>
                <w:sz w:val="24"/>
                <w:szCs w:val="24"/>
              </w:rPr>
              <w:fldChar w:fldCharType="end"/>
            </w:r>
            <w:bookmarkEnd w:id="17"/>
          </w:p>
        </w:tc>
      </w:tr>
    </w:tbl>
    <w:p w14:paraId="3201A108" w14:textId="77777777" w:rsidR="004A724B" w:rsidRPr="00921C80" w:rsidRDefault="004A724B" w:rsidP="00CB1364">
      <w:pPr>
        <w:spacing w:line="276" w:lineRule="auto"/>
        <w:rPr>
          <w:rFonts w:ascii="Open Sans" w:eastAsiaTheme="majorEastAsia" w:hAnsi="Open Sans" w:cs="Open Sans"/>
        </w:rPr>
      </w:pPr>
    </w:p>
    <w:p w14:paraId="0AC46EE4" w14:textId="4E359020" w:rsidR="00062B29" w:rsidRPr="00921C80" w:rsidRDefault="00062B29" w:rsidP="00775F82">
      <w:pPr>
        <w:pStyle w:val="Lijstalinea"/>
        <w:numPr>
          <w:ilvl w:val="0"/>
          <w:numId w:val="48"/>
        </w:numPr>
        <w:spacing w:line="276" w:lineRule="auto"/>
        <w:rPr>
          <w:rFonts w:ascii="Open Sans" w:hAnsi="Open Sans" w:cs="Open Sans"/>
          <w:b/>
          <w:bCs/>
        </w:rPr>
      </w:pPr>
      <w:bookmarkStart w:id="18" w:name="_Toc110943893"/>
      <w:r w:rsidRPr="00921C80">
        <w:rPr>
          <w:rStyle w:val="Kop2Char"/>
          <w:rFonts w:ascii="Open Sans" w:hAnsi="Open Sans" w:cs="Open Sans"/>
          <w:b/>
          <w:bCs/>
          <w:color w:val="279B90"/>
          <w:sz w:val="24"/>
          <w:szCs w:val="24"/>
        </w:rPr>
        <w:t>Doelgroep</w:t>
      </w:r>
      <w:bookmarkEnd w:id="18"/>
      <w:r w:rsidRPr="00921C80">
        <w:rPr>
          <w:rStyle w:val="Kop2Char"/>
          <w:rFonts w:ascii="Open Sans" w:hAnsi="Open Sans" w:cs="Open Sans"/>
          <w:b/>
          <w:bCs/>
          <w:color w:val="279B90"/>
          <w:sz w:val="24"/>
          <w:szCs w:val="24"/>
        </w:rPr>
        <w:t xml:space="preserve"> </w:t>
      </w:r>
      <w:r w:rsidRPr="00921C80">
        <w:rPr>
          <w:rFonts w:ascii="Open Sans" w:hAnsi="Open Sans" w:cs="Open Sans"/>
          <w:b/>
          <w:bCs/>
          <w:color w:val="279B90"/>
        </w:rPr>
        <w:tab/>
      </w:r>
      <w:r w:rsidRPr="00921C80">
        <w:rPr>
          <w:rFonts w:ascii="Open Sans" w:hAnsi="Open Sans" w:cs="Open Sans"/>
          <w:b/>
          <w:bCs/>
        </w:rPr>
        <w:tab/>
      </w:r>
      <w:r w:rsidRPr="00921C80">
        <w:rPr>
          <w:rFonts w:ascii="Open Sans" w:hAnsi="Open Sans" w:cs="Open Sans"/>
          <w:b/>
          <w:bCs/>
        </w:rPr>
        <w:tab/>
      </w:r>
      <w:r w:rsidRPr="00921C80">
        <w:rPr>
          <w:rFonts w:ascii="Open Sans" w:hAnsi="Open Sans" w:cs="Open Sans"/>
          <w:b/>
          <w:bCs/>
        </w:rPr>
        <w:tab/>
      </w:r>
    </w:p>
    <w:p w14:paraId="2CDEE90F" w14:textId="07AC2354" w:rsidR="00062B29" w:rsidRPr="00921C80" w:rsidRDefault="00062B29" w:rsidP="00CB1364">
      <w:pPr>
        <w:pStyle w:val="Lijstalinea"/>
        <w:spacing w:after="120" w:line="276" w:lineRule="auto"/>
        <w:ind w:left="0"/>
        <w:rPr>
          <w:rFonts w:ascii="Open Sans" w:hAnsi="Open Sans" w:cs="Open Sans"/>
        </w:rPr>
      </w:pPr>
      <w:r w:rsidRPr="00921C80">
        <w:rPr>
          <w:rFonts w:ascii="Open Sans" w:hAnsi="Open Sans" w:cs="Open Sans"/>
        </w:rPr>
        <w:t>Wat is de doelgroep van de werkwijze? Beschrijf kenmerken van de doelgroep die relevant zijn voor de werkwijze, bijvoorbeeld leeftijd, ge</w:t>
      </w:r>
      <w:r w:rsidR="00324BC8" w:rsidRPr="00921C80">
        <w:rPr>
          <w:rFonts w:ascii="Open Sans" w:hAnsi="Open Sans" w:cs="Open Sans"/>
        </w:rPr>
        <w:t>slacht en/of gender,</w:t>
      </w:r>
      <w:r w:rsidRPr="00921C80">
        <w:rPr>
          <w:rFonts w:ascii="Open Sans" w:hAnsi="Open Sans" w:cs="Open Sans"/>
        </w:rPr>
        <w:t xml:space="preserve"> sociaaleconomische status, geografische locatie, etnische/culturele/religieuze achtergrond, taal, vaardigheden, functie. Beschrijf ook de in- en/of exclusiecriteria, bijvoorbeeld de ernst van het probleem, opleidingsniveau, cognitieve competenties. Geef aan of bij de selectie een instrument wordt gebruikt, bijvoorbeeld een signaleringstool. </w:t>
      </w:r>
    </w:p>
    <w:p w14:paraId="749FC3F1" w14:textId="77777777" w:rsidR="00775F82" w:rsidRPr="00921C80" w:rsidRDefault="00775F82" w:rsidP="00CB1364">
      <w:pPr>
        <w:pStyle w:val="Lijstalinea"/>
        <w:spacing w:after="120" w:line="276" w:lineRule="auto"/>
        <w:ind w:left="0"/>
        <w:rPr>
          <w:rFonts w:ascii="Open Sans" w:hAnsi="Open Sans" w:cs="Open Sans"/>
        </w:rPr>
      </w:pPr>
    </w:p>
    <w:p w14:paraId="22B6C904" w14:textId="6C50C570" w:rsidR="00775F82" w:rsidRPr="00921C80" w:rsidRDefault="00775F82" w:rsidP="00CB1364">
      <w:pPr>
        <w:pStyle w:val="Lijstalinea"/>
        <w:spacing w:after="120" w:line="276" w:lineRule="auto"/>
        <w:ind w:left="0"/>
        <w:rPr>
          <w:rFonts w:ascii="Open Sans" w:hAnsi="Open Sans" w:cs="Open Sans"/>
          <w:i/>
          <w:iCs/>
        </w:rPr>
      </w:pPr>
      <w:r w:rsidRPr="00921C80">
        <w:rPr>
          <w:rFonts w:ascii="Open Sans" w:hAnsi="Open Sans" w:cs="Open Sans"/>
          <w:i/>
          <w:iCs/>
        </w:rPr>
        <w:fldChar w:fldCharType="begin">
          <w:ffData>
            <w:name w:val="Text5"/>
            <w:enabled/>
            <w:calcOnExit w:val="0"/>
            <w:textInput>
              <w:default w:val="Begin hier met schrijven."/>
            </w:textInput>
          </w:ffData>
        </w:fldChar>
      </w:r>
      <w:bookmarkStart w:id="19" w:name="Text5"/>
      <w:r w:rsidRPr="00921C80">
        <w:rPr>
          <w:rFonts w:ascii="Open Sans" w:hAnsi="Open Sans" w:cs="Open Sans"/>
          <w:i/>
          <w:iCs/>
        </w:rPr>
        <w:instrText xml:space="preserve"> FORMTEXT </w:instrText>
      </w:r>
      <w:r w:rsidRPr="00921C80">
        <w:rPr>
          <w:rFonts w:ascii="Open Sans" w:hAnsi="Open Sans" w:cs="Open Sans"/>
          <w:i/>
          <w:iCs/>
        </w:rPr>
      </w:r>
      <w:r w:rsidRPr="00921C80">
        <w:rPr>
          <w:rFonts w:ascii="Open Sans" w:hAnsi="Open Sans" w:cs="Open Sans"/>
          <w:i/>
          <w:iCs/>
        </w:rPr>
        <w:fldChar w:fldCharType="separate"/>
      </w:r>
      <w:r w:rsidRPr="00921C80">
        <w:rPr>
          <w:rFonts w:ascii="Open Sans" w:hAnsi="Open Sans" w:cs="Open Sans"/>
          <w:i/>
          <w:iCs/>
          <w:noProof/>
        </w:rPr>
        <w:t>Begin hier met schrijven</w:t>
      </w:r>
      <w:r w:rsidRPr="00921C80">
        <w:rPr>
          <w:rFonts w:ascii="Open Sans" w:hAnsi="Open Sans" w:cs="Open Sans"/>
          <w:i/>
          <w:iCs/>
        </w:rPr>
        <w:fldChar w:fldCharType="end"/>
      </w:r>
      <w:bookmarkEnd w:id="19"/>
    </w:p>
    <w:p w14:paraId="18157102" w14:textId="18F121B3" w:rsidR="00775F82" w:rsidRPr="00921C80" w:rsidRDefault="00775F82" w:rsidP="00CB1364">
      <w:pPr>
        <w:pStyle w:val="Lijstalinea"/>
        <w:spacing w:after="120" w:line="276" w:lineRule="auto"/>
        <w:ind w:left="0"/>
        <w:rPr>
          <w:rFonts w:ascii="Open Sans" w:hAnsi="Open Sans" w:cs="Open Sans"/>
        </w:rPr>
      </w:pPr>
    </w:p>
    <w:tbl>
      <w:tblPr>
        <w:tblStyle w:val="Tabelraster"/>
        <w:tblW w:w="0" w:type="auto"/>
        <w:shd w:val="clear" w:color="auto" w:fill="C9CD00"/>
        <w:tblLayout w:type="fixed"/>
        <w:tblLook w:val="06A0" w:firstRow="1" w:lastRow="0" w:firstColumn="1" w:lastColumn="0" w:noHBand="1" w:noVBand="1"/>
      </w:tblPr>
      <w:tblGrid>
        <w:gridCol w:w="9060"/>
      </w:tblGrid>
      <w:tr w:rsidR="00193F6C" w:rsidRPr="00921C80" w14:paraId="17047528" w14:textId="77777777" w:rsidTr="00F02286">
        <w:tc>
          <w:tcPr>
            <w:tcW w:w="9060" w:type="dxa"/>
            <w:shd w:val="clear" w:color="auto" w:fill="DCEFED"/>
          </w:tcPr>
          <w:p w14:paraId="1F1F8380" w14:textId="6BF12D9B" w:rsidR="00193F6C" w:rsidRPr="00921C80" w:rsidRDefault="00193F6C" w:rsidP="00193F6C">
            <w:pPr>
              <w:pStyle w:val="Lijstalinea"/>
              <w:spacing w:after="120" w:line="276" w:lineRule="auto"/>
              <w:ind w:left="0"/>
              <w:rPr>
                <w:rFonts w:ascii="Open Sans" w:hAnsi="Open Sans" w:cs="Open Sans"/>
              </w:rPr>
            </w:pPr>
            <w:r w:rsidRPr="00921C80">
              <w:rPr>
                <w:rFonts w:ascii="Open Sans" w:eastAsia="Calibri" w:hAnsi="Open Sans" w:cs="Open Sans"/>
                <w:i/>
                <w:iCs/>
              </w:rPr>
              <w:t xml:space="preserve">Voorbeeld: de doelgroep is patiënten met vergevorderde kanker die palliatieve zorg ontvangen. De werkwijze is geschikt voor patiënten van achttien jaar en ouder met </w:t>
            </w:r>
            <w:r w:rsidRPr="00921C80">
              <w:rPr>
                <w:rFonts w:ascii="Open Sans" w:eastAsia="Calibri" w:hAnsi="Open Sans" w:cs="Open Sans"/>
                <w:i/>
                <w:iCs/>
              </w:rPr>
              <w:lastRenderedPageBreak/>
              <w:t>een levensverwachting van zes maanden of langer. Exclusiecriteria zijn een functiestatus waarbij al veel medische hulp nodig is, onvoldoende beschikking over de Nederlandse taal en een psychiatrische diagnose.</w:t>
            </w:r>
          </w:p>
        </w:tc>
      </w:tr>
    </w:tbl>
    <w:p w14:paraId="42A7C60E" w14:textId="5C72D201" w:rsidR="00062B29" w:rsidRPr="00921C80" w:rsidRDefault="00062B29" w:rsidP="00775F82">
      <w:pPr>
        <w:pStyle w:val="Kop2"/>
        <w:spacing w:line="276" w:lineRule="auto"/>
        <w:rPr>
          <w:rFonts w:ascii="Open Sans" w:hAnsi="Open Sans" w:cs="Open Sans"/>
          <w:b/>
          <w:bCs/>
          <w:i/>
          <w:iCs/>
          <w:color w:val="C45911" w:themeColor="accent2" w:themeShade="BF"/>
          <w:sz w:val="24"/>
          <w:szCs w:val="24"/>
        </w:rPr>
      </w:pPr>
    </w:p>
    <w:p w14:paraId="784AE56F" w14:textId="1D4E5A6A" w:rsidR="00775F82" w:rsidRPr="00921C80" w:rsidRDefault="00775F82" w:rsidP="00775F82">
      <w:pPr>
        <w:rPr>
          <w:rFonts w:ascii="Open Sans" w:hAnsi="Open Sans" w:cs="Open Sans"/>
        </w:rPr>
      </w:pPr>
    </w:p>
    <w:p w14:paraId="3965EC8A" w14:textId="79B07375" w:rsidR="00062B29" w:rsidRPr="00921C80" w:rsidRDefault="00062B29" w:rsidP="0007661F">
      <w:pPr>
        <w:pStyle w:val="Lijstalinea"/>
        <w:numPr>
          <w:ilvl w:val="0"/>
          <w:numId w:val="48"/>
        </w:numPr>
        <w:spacing w:line="276" w:lineRule="auto"/>
        <w:rPr>
          <w:rFonts w:ascii="Open Sans" w:eastAsia="Calibri Light" w:hAnsi="Open Sans" w:cs="Open Sans"/>
          <w:b/>
          <w:bCs/>
        </w:rPr>
      </w:pPr>
      <w:bookmarkStart w:id="20" w:name="_Toc110943894"/>
      <w:r w:rsidRPr="00921C80">
        <w:rPr>
          <w:rStyle w:val="Kop2Char"/>
          <w:rFonts w:ascii="Open Sans" w:hAnsi="Open Sans" w:cs="Open Sans"/>
          <w:b/>
          <w:bCs/>
          <w:color w:val="279B90"/>
          <w:sz w:val="24"/>
          <w:szCs w:val="24"/>
        </w:rPr>
        <w:t>Opzet van de werkwijze</w:t>
      </w:r>
      <w:bookmarkEnd w:id="20"/>
      <w:r w:rsidRPr="00921C80">
        <w:rPr>
          <w:rFonts w:ascii="Open Sans" w:hAnsi="Open Sans" w:cs="Open Sans"/>
          <w:b/>
          <w:bCs/>
          <w:color w:val="279B90"/>
        </w:rPr>
        <w:tab/>
      </w:r>
      <w:r w:rsidRPr="00921C80">
        <w:rPr>
          <w:rFonts w:ascii="Open Sans" w:hAnsi="Open Sans" w:cs="Open Sans"/>
          <w:b/>
          <w:bCs/>
        </w:rPr>
        <w:tab/>
      </w:r>
      <w:r w:rsidRPr="00921C80">
        <w:rPr>
          <w:rFonts w:ascii="Open Sans" w:eastAsia="Calibri Light" w:hAnsi="Open Sans" w:cs="Open Sans"/>
          <w:b/>
          <w:bCs/>
        </w:rPr>
        <w:t xml:space="preserve">  </w:t>
      </w:r>
    </w:p>
    <w:p w14:paraId="163041BA" w14:textId="6350A85E" w:rsidR="00062B29" w:rsidRPr="00921C80" w:rsidRDefault="00062B29" w:rsidP="00CB1364">
      <w:pPr>
        <w:spacing w:line="276" w:lineRule="auto"/>
        <w:rPr>
          <w:rFonts w:ascii="Open Sans" w:eastAsia="Calibri" w:hAnsi="Open Sans" w:cs="Open Sans"/>
          <w:color w:val="000000" w:themeColor="text1"/>
        </w:rPr>
      </w:pPr>
      <w:r w:rsidRPr="00921C80">
        <w:rPr>
          <w:rFonts w:ascii="Open Sans" w:eastAsia="Calibri" w:hAnsi="Open Sans" w:cs="Open Sans"/>
          <w:color w:val="000000" w:themeColor="text1"/>
        </w:rPr>
        <w:t>Hoe is de opzet van de werkwijze en wat is de omvang? Denk bijvoorbeeld aan de wervingsmethode, de volgorde, de frequentie, de duur, de timing, de locatie van uitvoering.</w:t>
      </w:r>
      <w:r w:rsidR="00922BED" w:rsidRPr="00921C80">
        <w:rPr>
          <w:rFonts w:ascii="Open Sans" w:eastAsia="Calibri" w:hAnsi="Open Sans" w:cs="Open Sans"/>
          <w:color w:val="000000" w:themeColor="text1"/>
        </w:rPr>
        <w:t xml:space="preserve"> Denk ook aan </w:t>
      </w:r>
      <w:r w:rsidR="00444B4C" w:rsidRPr="00921C80">
        <w:rPr>
          <w:rFonts w:ascii="Open Sans" w:eastAsia="Calibri" w:hAnsi="Open Sans" w:cs="Open Sans"/>
          <w:color w:val="000000" w:themeColor="text1"/>
        </w:rPr>
        <w:t xml:space="preserve">eventuele </w:t>
      </w:r>
      <w:r w:rsidR="00922BED" w:rsidRPr="00921C80">
        <w:rPr>
          <w:rFonts w:ascii="Open Sans" w:eastAsia="Calibri" w:hAnsi="Open Sans" w:cs="Open Sans"/>
          <w:color w:val="000000" w:themeColor="text1"/>
        </w:rPr>
        <w:t xml:space="preserve">verwijscriteria indien de </w:t>
      </w:r>
      <w:r w:rsidR="00143462" w:rsidRPr="00921C80">
        <w:rPr>
          <w:rFonts w:ascii="Open Sans" w:eastAsia="Calibri" w:hAnsi="Open Sans" w:cs="Open Sans"/>
          <w:color w:val="000000" w:themeColor="text1"/>
        </w:rPr>
        <w:t xml:space="preserve">werkwijze </w:t>
      </w:r>
      <w:r w:rsidR="00922BED" w:rsidRPr="00921C80">
        <w:rPr>
          <w:rFonts w:ascii="Open Sans" w:eastAsia="Calibri" w:hAnsi="Open Sans" w:cs="Open Sans"/>
          <w:color w:val="000000" w:themeColor="text1"/>
        </w:rPr>
        <w:t>wordt ingezet op verwijzing van een andere zorgverlener</w:t>
      </w:r>
      <w:r w:rsidR="00444B4C" w:rsidRPr="00921C80">
        <w:rPr>
          <w:rFonts w:ascii="Open Sans" w:eastAsia="Calibri" w:hAnsi="Open Sans" w:cs="Open Sans"/>
          <w:color w:val="000000" w:themeColor="text1"/>
        </w:rPr>
        <w:t>.</w:t>
      </w:r>
      <w:r w:rsidRPr="00921C80">
        <w:rPr>
          <w:rFonts w:ascii="Open Sans" w:eastAsia="Calibri" w:hAnsi="Open Sans" w:cs="Open Sans"/>
          <w:color w:val="000000" w:themeColor="text1"/>
        </w:rPr>
        <w:t xml:space="preserve"> Als de duur en het aantal contacten variabel zijn, geef dan een gemiddelde of wat gebruikelijk is, en het minimale en maximale aantal contacten.</w:t>
      </w:r>
    </w:p>
    <w:p w14:paraId="7141AA99" w14:textId="7F3A92EF" w:rsidR="00193F6C" w:rsidRPr="00921C80" w:rsidRDefault="00193F6C" w:rsidP="00CB1364">
      <w:pPr>
        <w:spacing w:line="276" w:lineRule="auto"/>
        <w:rPr>
          <w:rFonts w:ascii="Open Sans" w:eastAsia="Calibri" w:hAnsi="Open Sans" w:cs="Open Sans"/>
          <w:color w:val="000000" w:themeColor="text1"/>
        </w:rPr>
      </w:pPr>
    </w:p>
    <w:p w14:paraId="0523D5A3" w14:textId="67FCE2A6" w:rsidR="00193F6C" w:rsidRPr="00921C80" w:rsidRDefault="00193F6C" w:rsidP="00CB1364">
      <w:pPr>
        <w:spacing w:line="276" w:lineRule="auto"/>
        <w:rPr>
          <w:rFonts w:ascii="Open Sans" w:hAnsi="Open Sans" w:cs="Open Sans"/>
          <w:i/>
          <w:iCs/>
        </w:rPr>
      </w:pPr>
      <w:r w:rsidRPr="00921C80">
        <w:rPr>
          <w:rFonts w:ascii="Open Sans" w:eastAsia="Calibri" w:hAnsi="Open Sans" w:cs="Open Sans"/>
          <w:i/>
          <w:iCs/>
          <w:color w:val="000000" w:themeColor="text1"/>
        </w:rPr>
        <w:fldChar w:fldCharType="begin">
          <w:ffData>
            <w:name w:val="Text6"/>
            <w:enabled/>
            <w:calcOnExit w:val="0"/>
            <w:textInput>
              <w:default w:val="Begin hier met schrijven"/>
            </w:textInput>
          </w:ffData>
        </w:fldChar>
      </w:r>
      <w:bookmarkStart w:id="21" w:name="Text6"/>
      <w:r w:rsidRPr="00921C80">
        <w:rPr>
          <w:rFonts w:ascii="Open Sans" w:eastAsia="Calibri" w:hAnsi="Open Sans" w:cs="Open Sans"/>
          <w:i/>
          <w:iCs/>
          <w:color w:val="000000" w:themeColor="text1"/>
        </w:rPr>
        <w:instrText xml:space="preserve"> FORMTEXT </w:instrText>
      </w:r>
      <w:r w:rsidRPr="00921C80">
        <w:rPr>
          <w:rFonts w:ascii="Open Sans" w:eastAsia="Calibri" w:hAnsi="Open Sans" w:cs="Open Sans"/>
          <w:i/>
          <w:iCs/>
          <w:color w:val="000000" w:themeColor="text1"/>
        </w:rPr>
      </w:r>
      <w:r w:rsidRPr="00921C80">
        <w:rPr>
          <w:rFonts w:ascii="Open Sans" w:eastAsia="Calibri" w:hAnsi="Open Sans" w:cs="Open Sans"/>
          <w:i/>
          <w:iCs/>
          <w:color w:val="000000" w:themeColor="text1"/>
        </w:rPr>
        <w:fldChar w:fldCharType="separate"/>
      </w:r>
      <w:r w:rsidRPr="00921C80">
        <w:rPr>
          <w:rFonts w:ascii="Open Sans" w:eastAsia="Calibri" w:hAnsi="Open Sans" w:cs="Open Sans"/>
          <w:i/>
          <w:iCs/>
          <w:noProof/>
          <w:color w:val="000000" w:themeColor="text1"/>
        </w:rPr>
        <w:t>Begin hier met schrijven</w:t>
      </w:r>
      <w:r w:rsidRPr="00921C80">
        <w:rPr>
          <w:rFonts w:ascii="Open Sans" w:eastAsia="Calibri" w:hAnsi="Open Sans" w:cs="Open Sans"/>
          <w:i/>
          <w:iCs/>
          <w:color w:val="000000" w:themeColor="text1"/>
        </w:rPr>
        <w:fldChar w:fldCharType="end"/>
      </w:r>
      <w:bookmarkEnd w:id="21"/>
    </w:p>
    <w:p w14:paraId="54563D02" w14:textId="77777777" w:rsidR="00062B29" w:rsidRPr="00921C80" w:rsidRDefault="00062B29" w:rsidP="00CB1364">
      <w:pPr>
        <w:spacing w:line="276" w:lineRule="auto"/>
        <w:rPr>
          <w:rFonts w:ascii="Open Sans" w:hAnsi="Open Sans" w:cs="Open Sans"/>
        </w:rPr>
      </w:pPr>
    </w:p>
    <w:tbl>
      <w:tblPr>
        <w:tblStyle w:val="Tabelraster"/>
        <w:tblW w:w="0" w:type="auto"/>
        <w:shd w:val="clear" w:color="auto" w:fill="C9CD00"/>
        <w:tblLayout w:type="fixed"/>
        <w:tblLook w:val="06A0" w:firstRow="1" w:lastRow="0" w:firstColumn="1" w:lastColumn="0" w:noHBand="1" w:noVBand="1"/>
      </w:tblPr>
      <w:tblGrid>
        <w:gridCol w:w="9060"/>
      </w:tblGrid>
      <w:tr w:rsidR="00566E85" w:rsidRPr="00921C80" w14:paraId="4CCCDF1A" w14:textId="77777777" w:rsidTr="00F02286">
        <w:tc>
          <w:tcPr>
            <w:tcW w:w="9060" w:type="dxa"/>
            <w:shd w:val="clear" w:color="auto" w:fill="DCEFED"/>
          </w:tcPr>
          <w:p w14:paraId="7864C455" w14:textId="2B7ED989" w:rsidR="00566E85" w:rsidRPr="00921C80" w:rsidRDefault="00566E85" w:rsidP="00566E85">
            <w:pPr>
              <w:spacing w:line="276" w:lineRule="auto"/>
              <w:rPr>
                <w:rFonts w:ascii="Open Sans" w:eastAsia="Calibri" w:hAnsi="Open Sans" w:cs="Open Sans"/>
                <w:i/>
                <w:iCs/>
              </w:rPr>
            </w:pPr>
            <w:r w:rsidRPr="00921C80">
              <w:rPr>
                <w:rFonts w:ascii="Open Sans" w:eastAsia="Calibri" w:hAnsi="Open Sans" w:cs="Open Sans"/>
                <w:i/>
                <w:iCs/>
              </w:rPr>
              <w:t>Voorbeeld: de werkwijze Life InSight Application (LISA) wordt aangeboden door de behandelend oncoloog van een patiënt met vergevorderde kanker. De werkwijze bestaat uit twee individuele begeleidingen van een uur door een geestelijk verzorger met behulp van een e-applicatie. De twee begeleidingsmomenten vinden plaats in het ziekenhuis. Tussen de twee begeleidingsmomenten maakt de geestelijk verzorger een analyse van de begeleiding via de e-applicatie.</w:t>
            </w:r>
          </w:p>
        </w:tc>
      </w:tr>
    </w:tbl>
    <w:p w14:paraId="67FEB67E" w14:textId="77777777" w:rsidR="00193F6C" w:rsidRPr="00921C80" w:rsidRDefault="00193F6C" w:rsidP="00CB1364">
      <w:pPr>
        <w:spacing w:line="276" w:lineRule="auto"/>
        <w:rPr>
          <w:rFonts w:ascii="Open Sans" w:eastAsiaTheme="minorEastAsia" w:hAnsi="Open Sans" w:cs="Open Sans"/>
        </w:rPr>
      </w:pPr>
    </w:p>
    <w:p w14:paraId="22895424" w14:textId="77777777" w:rsidR="00062B29" w:rsidRPr="00921C80" w:rsidRDefault="00062B29" w:rsidP="00775F82">
      <w:pPr>
        <w:pStyle w:val="Kop2"/>
        <w:numPr>
          <w:ilvl w:val="0"/>
          <w:numId w:val="48"/>
        </w:numPr>
        <w:spacing w:line="276" w:lineRule="auto"/>
        <w:rPr>
          <w:rFonts w:ascii="Open Sans" w:hAnsi="Open Sans" w:cs="Open Sans"/>
          <w:b/>
          <w:bCs/>
          <w:color w:val="279B90"/>
          <w:sz w:val="24"/>
          <w:szCs w:val="24"/>
        </w:rPr>
      </w:pPr>
      <w:bookmarkStart w:id="22" w:name="_Toc1912295490"/>
      <w:bookmarkStart w:id="23" w:name="_Toc110943895"/>
      <w:r w:rsidRPr="00921C80">
        <w:rPr>
          <w:rFonts w:ascii="Open Sans" w:eastAsia="Calibri Light" w:hAnsi="Open Sans" w:cs="Open Sans"/>
          <w:b/>
          <w:bCs/>
          <w:color w:val="279B90"/>
          <w:sz w:val="24"/>
          <w:szCs w:val="24"/>
        </w:rPr>
        <w:t>Inhoud van de werkwijze</w:t>
      </w:r>
      <w:bookmarkEnd w:id="22"/>
      <w:bookmarkEnd w:id="23"/>
    </w:p>
    <w:p w14:paraId="096DAE17" w14:textId="504003C3" w:rsidR="00062B29" w:rsidRPr="00921C80" w:rsidRDefault="00062B29" w:rsidP="00CB1364">
      <w:pPr>
        <w:spacing w:line="276" w:lineRule="auto"/>
        <w:rPr>
          <w:rFonts w:ascii="Open Sans" w:eastAsia="Calibri" w:hAnsi="Open Sans" w:cs="Open Sans"/>
          <w:color w:val="000000" w:themeColor="text1"/>
        </w:rPr>
      </w:pPr>
      <w:r w:rsidRPr="00921C80">
        <w:rPr>
          <w:rFonts w:ascii="Open Sans" w:eastAsia="Calibri" w:hAnsi="Open Sans" w:cs="Open Sans"/>
          <w:color w:val="000000" w:themeColor="text1"/>
        </w:rPr>
        <w:t xml:space="preserve">Maak een samenvattende </w:t>
      </w:r>
      <w:r w:rsidR="00454681" w:rsidRPr="00921C80">
        <w:rPr>
          <w:rFonts w:ascii="Open Sans" w:eastAsia="Calibri" w:hAnsi="Open Sans" w:cs="Open Sans"/>
          <w:color w:val="000000" w:themeColor="text1"/>
        </w:rPr>
        <w:t xml:space="preserve">(chronologische) </w:t>
      </w:r>
      <w:r w:rsidRPr="00921C80">
        <w:rPr>
          <w:rFonts w:ascii="Open Sans" w:eastAsia="Calibri" w:hAnsi="Open Sans" w:cs="Open Sans"/>
          <w:color w:val="000000" w:themeColor="text1"/>
        </w:rPr>
        <w:t>beschrijving van de inhoud van de werkwijze. Laat zien wat er concreet gebeurt en hoe. Als de werkwijze uit meerdere stappen bestaat, geef dan een samenvatting van de inhoud per onderdeel. Indien er een handleiding van de werkwijze beschikbaar is, kunt u hier volstaan met een samenvatting. Mocht er geen handleiding beschikbaar zijn, dan raden wij u aan hier een gedetailleerde beschrijving te geven zodat een andere zorgverlener de werkwijze kan overnemen.</w:t>
      </w:r>
    </w:p>
    <w:p w14:paraId="42DD30DF" w14:textId="2C170F77" w:rsidR="00193F6C" w:rsidRPr="00921C80" w:rsidRDefault="00193F6C" w:rsidP="00CB1364">
      <w:pPr>
        <w:spacing w:line="276" w:lineRule="auto"/>
        <w:rPr>
          <w:rFonts w:ascii="Open Sans" w:eastAsia="Calibri" w:hAnsi="Open Sans" w:cs="Open Sans"/>
          <w:color w:val="000000" w:themeColor="text1"/>
        </w:rPr>
      </w:pPr>
    </w:p>
    <w:p w14:paraId="0BB91B2E" w14:textId="242FF049" w:rsidR="00193F6C" w:rsidRPr="00921C80" w:rsidRDefault="00193F6C" w:rsidP="00CB1364">
      <w:pPr>
        <w:spacing w:line="276" w:lineRule="auto"/>
        <w:rPr>
          <w:rFonts w:ascii="Open Sans" w:eastAsia="Calibri" w:hAnsi="Open Sans" w:cs="Open Sans"/>
          <w:i/>
          <w:iCs/>
          <w:color w:val="000000" w:themeColor="text1"/>
        </w:rPr>
      </w:pPr>
      <w:r w:rsidRPr="00921C80">
        <w:rPr>
          <w:rFonts w:ascii="Open Sans" w:eastAsia="Calibri" w:hAnsi="Open Sans" w:cs="Open Sans"/>
          <w:i/>
          <w:iCs/>
          <w:color w:val="000000" w:themeColor="text1"/>
        </w:rPr>
        <w:fldChar w:fldCharType="begin">
          <w:ffData>
            <w:name w:val="Text7"/>
            <w:enabled/>
            <w:calcOnExit w:val="0"/>
            <w:textInput>
              <w:default w:val="Begin hier met schrijven"/>
            </w:textInput>
          </w:ffData>
        </w:fldChar>
      </w:r>
      <w:bookmarkStart w:id="24" w:name="Text7"/>
      <w:r w:rsidRPr="00921C80">
        <w:rPr>
          <w:rFonts w:ascii="Open Sans" w:eastAsia="Calibri" w:hAnsi="Open Sans" w:cs="Open Sans"/>
          <w:i/>
          <w:iCs/>
          <w:color w:val="000000" w:themeColor="text1"/>
        </w:rPr>
        <w:instrText xml:space="preserve"> FORMTEXT </w:instrText>
      </w:r>
      <w:r w:rsidRPr="00921C80">
        <w:rPr>
          <w:rFonts w:ascii="Open Sans" w:eastAsia="Calibri" w:hAnsi="Open Sans" w:cs="Open Sans"/>
          <w:i/>
          <w:iCs/>
          <w:color w:val="000000" w:themeColor="text1"/>
        </w:rPr>
      </w:r>
      <w:r w:rsidRPr="00921C80">
        <w:rPr>
          <w:rFonts w:ascii="Open Sans" w:eastAsia="Calibri" w:hAnsi="Open Sans" w:cs="Open Sans"/>
          <w:i/>
          <w:iCs/>
          <w:color w:val="000000" w:themeColor="text1"/>
        </w:rPr>
        <w:fldChar w:fldCharType="separate"/>
      </w:r>
      <w:r w:rsidR="00EC64E5" w:rsidRPr="00921C80">
        <w:rPr>
          <w:rFonts w:ascii="Open Sans" w:eastAsia="Calibri" w:hAnsi="Open Sans" w:cs="Open Sans"/>
          <w:i/>
          <w:iCs/>
          <w:color w:val="000000" w:themeColor="text1"/>
        </w:rPr>
        <w:t>B</w:t>
      </w:r>
      <w:r w:rsidRPr="00921C80">
        <w:rPr>
          <w:rFonts w:ascii="Open Sans" w:eastAsia="Calibri" w:hAnsi="Open Sans" w:cs="Open Sans"/>
          <w:i/>
          <w:iCs/>
          <w:noProof/>
          <w:color w:val="000000" w:themeColor="text1"/>
        </w:rPr>
        <w:t>egin hier met schrijven</w:t>
      </w:r>
      <w:r w:rsidRPr="00921C80">
        <w:rPr>
          <w:rFonts w:ascii="Open Sans" w:eastAsia="Calibri" w:hAnsi="Open Sans" w:cs="Open Sans"/>
          <w:i/>
          <w:iCs/>
          <w:color w:val="000000" w:themeColor="text1"/>
        </w:rPr>
        <w:fldChar w:fldCharType="end"/>
      </w:r>
      <w:bookmarkEnd w:id="24"/>
    </w:p>
    <w:p w14:paraId="4FBC66FF" w14:textId="77777777" w:rsidR="00062B29" w:rsidRPr="00921C80" w:rsidRDefault="00062B29" w:rsidP="00CB1364">
      <w:pPr>
        <w:spacing w:line="276" w:lineRule="auto"/>
        <w:rPr>
          <w:rFonts w:ascii="Open Sans" w:eastAsia="Calibri" w:hAnsi="Open Sans" w:cs="Open Sans"/>
          <w:color w:val="000000" w:themeColor="text1"/>
        </w:rPr>
      </w:pPr>
    </w:p>
    <w:tbl>
      <w:tblPr>
        <w:tblStyle w:val="Tabelraster"/>
        <w:tblW w:w="0" w:type="auto"/>
        <w:tblLayout w:type="fixed"/>
        <w:tblLook w:val="06A0" w:firstRow="1" w:lastRow="0" w:firstColumn="1" w:lastColumn="0" w:noHBand="1" w:noVBand="1"/>
      </w:tblPr>
      <w:tblGrid>
        <w:gridCol w:w="9060"/>
      </w:tblGrid>
      <w:tr w:rsidR="00062B29" w:rsidRPr="00921C80" w14:paraId="4366BC01" w14:textId="77777777" w:rsidTr="00F02286">
        <w:trPr>
          <w:trHeight w:val="870"/>
        </w:trPr>
        <w:tc>
          <w:tcPr>
            <w:tcW w:w="9060" w:type="dxa"/>
            <w:shd w:val="clear" w:color="auto" w:fill="DCEFED"/>
          </w:tcPr>
          <w:p w14:paraId="24931CF9" w14:textId="3C6C1E2F" w:rsidR="00062B29" w:rsidRPr="00921C80" w:rsidRDefault="00062B29" w:rsidP="00CB1364">
            <w:pPr>
              <w:spacing w:line="276" w:lineRule="auto"/>
              <w:rPr>
                <w:rFonts w:ascii="Open Sans" w:eastAsia="Calibri" w:hAnsi="Open Sans" w:cs="Open Sans"/>
                <w:i/>
                <w:iCs/>
              </w:rPr>
            </w:pPr>
            <w:r w:rsidRPr="00921C80">
              <w:rPr>
                <w:rFonts w:ascii="Open Sans" w:eastAsia="Calibri" w:hAnsi="Open Sans" w:cs="Open Sans"/>
                <w:i/>
                <w:iCs/>
              </w:rPr>
              <w:t xml:space="preserve">Voorbeeld: in het eerste begeleidingsmoment van de </w:t>
            </w:r>
            <w:r w:rsidR="00CA33AF" w:rsidRPr="00921C80">
              <w:rPr>
                <w:rFonts w:ascii="Open Sans" w:eastAsia="Calibri" w:hAnsi="Open Sans" w:cs="Open Sans"/>
                <w:i/>
                <w:iCs/>
              </w:rPr>
              <w:t xml:space="preserve">LISA </w:t>
            </w:r>
            <w:r w:rsidRPr="00921C80">
              <w:rPr>
                <w:rFonts w:ascii="Open Sans" w:eastAsia="Calibri" w:hAnsi="Open Sans" w:cs="Open Sans"/>
                <w:i/>
                <w:iCs/>
              </w:rPr>
              <w:t>werkwijze, wordt de patiënt gevraagd de levensloop te tekenen in de e-applicatie. Zie hier een voorbeeld:</w:t>
            </w:r>
          </w:p>
          <w:p w14:paraId="1ACEBA82" w14:textId="77777777" w:rsidR="00566E85" w:rsidRPr="00921C80" w:rsidRDefault="00566E85" w:rsidP="00CB1364">
            <w:pPr>
              <w:spacing w:line="276" w:lineRule="auto"/>
              <w:rPr>
                <w:rFonts w:ascii="Open Sans" w:eastAsia="Calibri" w:hAnsi="Open Sans" w:cs="Open Sans"/>
                <w:i/>
                <w:iCs/>
              </w:rPr>
            </w:pPr>
          </w:p>
          <w:p w14:paraId="3ACB5493" w14:textId="543394C7" w:rsidR="00062B29" w:rsidRPr="00921C80" w:rsidRDefault="00062B29" w:rsidP="00CB1364">
            <w:pPr>
              <w:spacing w:line="276" w:lineRule="auto"/>
              <w:rPr>
                <w:rFonts w:ascii="Open Sans" w:hAnsi="Open Sans" w:cs="Open Sans"/>
              </w:rPr>
            </w:pPr>
            <w:r w:rsidRPr="00921C80">
              <w:rPr>
                <w:rFonts w:ascii="Open Sans" w:hAnsi="Open Sans" w:cs="Open Sans"/>
              </w:rPr>
              <w:lastRenderedPageBreak/>
              <w:fldChar w:fldCharType="begin"/>
            </w:r>
            <w:r w:rsidR="00853500" w:rsidRPr="00921C80">
              <w:rPr>
                <w:rFonts w:ascii="Open Sans" w:hAnsi="Open Sans" w:cs="Open Sans"/>
              </w:rPr>
              <w:instrText xml:space="preserve"> INCLUDEPICTURE "https://uvhutrecht.sharepoint.com/var/folders/l5/gfjv3qsj0h926ycfzgctbx2w0000gn/T/com.microsoft.Word/WebArchiveCopyPasteTempFiles/page4image25547856" \* MERGEFORMAT </w:instrText>
            </w:r>
            <w:r w:rsidRPr="00921C80">
              <w:rPr>
                <w:rFonts w:ascii="Open Sans" w:hAnsi="Open Sans" w:cs="Open Sans"/>
              </w:rPr>
              <w:fldChar w:fldCharType="separate"/>
            </w:r>
            <w:r w:rsidRPr="00921C80">
              <w:rPr>
                <w:rFonts w:ascii="Open Sans" w:hAnsi="Open Sans" w:cs="Open Sans"/>
                <w:noProof/>
              </w:rPr>
              <w:drawing>
                <wp:inline distT="0" distB="0" distL="0" distR="0" wp14:anchorId="71C09E65" wp14:editId="058981B4">
                  <wp:extent cx="5615940" cy="2160905"/>
                  <wp:effectExtent l="0" t="0" r="0" b="0"/>
                  <wp:docPr id="11" name="Afbeelding 11" descr="page4image25547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255478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5940" cy="2160905"/>
                          </a:xfrm>
                          <a:prstGeom prst="rect">
                            <a:avLst/>
                          </a:prstGeom>
                          <a:noFill/>
                          <a:ln>
                            <a:noFill/>
                          </a:ln>
                        </pic:spPr>
                      </pic:pic>
                    </a:graphicData>
                  </a:graphic>
                </wp:inline>
              </w:drawing>
            </w:r>
            <w:r w:rsidRPr="00921C80">
              <w:rPr>
                <w:rFonts w:ascii="Open Sans" w:hAnsi="Open Sans" w:cs="Open Sans"/>
              </w:rPr>
              <w:fldChar w:fldCharType="end"/>
            </w:r>
          </w:p>
          <w:p w14:paraId="25785642" w14:textId="77777777" w:rsidR="00062B29" w:rsidRPr="00921C80" w:rsidRDefault="00062B29" w:rsidP="00CB1364">
            <w:pPr>
              <w:spacing w:line="276" w:lineRule="auto"/>
              <w:rPr>
                <w:rFonts w:ascii="Open Sans" w:hAnsi="Open Sans" w:cs="Open Sans"/>
              </w:rPr>
            </w:pPr>
          </w:p>
          <w:p w14:paraId="1491E710" w14:textId="7B1DF251" w:rsidR="00062B29" w:rsidRPr="00921C80" w:rsidRDefault="00062B29" w:rsidP="00CB1364">
            <w:pPr>
              <w:spacing w:line="276" w:lineRule="auto"/>
              <w:rPr>
                <w:rFonts w:ascii="Open Sans" w:hAnsi="Open Sans" w:cs="Open Sans"/>
                <w:i/>
                <w:iCs/>
              </w:rPr>
            </w:pPr>
            <w:r w:rsidRPr="00921C80">
              <w:rPr>
                <w:rFonts w:ascii="Open Sans" w:hAnsi="Open Sans" w:cs="Open Sans"/>
                <w:i/>
                <w:iCs/>
              </w:rPr>
              <w:t xml:space="preserve">De patiënt wordt gevraagd de drie of vier belangrijkste </w:t>
            </w:r>
            <w:r w:rsidR="002537BB" w:rsidRPr="00921C80">
              <w:rPr>
                <w:rFonts w:ascii="Open Sans" w:hAnsi="Open Sans" w:cs="Open Sans"/>
                <w:i/>
                <w:iCs/>
              </w:rPr>
              <w:t>levens</w:t>
            </w:r>
            <w:r w:rsidR="00D328C5" w:rsidRPr="00921C80">
              <w:rPr>
                <w:rFonts w:ascii="Open Sans" w:hAnsi="Open Sans" w:cs="Open Sans"/>
                <w:i/>
                <w:iCs/>
              </w:rPr>
              <w:t>gebeurtenissen</w:t>
            </w:r>
            <w:r w:rsidRPr="00921C80">
              <w:rPr>
                <w:rFonts w:ascii="Open Sans" w:hAnsi="Open Sans" w:cs="Open Sans"/>
                <w:i/>
                <w:iCs/>
              </w:rPr>
              <w:t xml:space="preserve"> te kiezen en bespreekt deze</w:t>
            </w:r>
            <w:r w:rsidR="00D328C5" w:rsidRPr="00921C80">
              <w:rPr>
                <w:rFonts w:ascii="Open Sans" w:hAnsi="Open Sans" w:cs="Open Sans"/>
                <w:i/>
                <w:iCs/>
              </w:rPr>
              <w:t xml:space="preserve"> </w:t>
            </w:r>
            <w:r w:rsidRPr="00921C80">
              <w:rPr>
                <w:rFonts w:ascii="Open Sans" w:hAnsi="Open Sans" w:cs="Open Sans"/>
                <w:i/>
                <w:iCs/>
              </w:rPr>
              <w:t xml:space="preserve">met de geestelijke verzorger. Vervolgens tekent de patiënt een toekomstige levensloop. Ook definieert de patiënt levensdoelen. De geestelijk verzorger ondersteunt het gehele proces met behulp van vragen om de interpretatie van </w:t>
            </w:r>
            <w:r w:rsidR="00B448F6" w:rsidRPr="00921C80">
              <w:rPr>
                <w:rFonts w:ascii="Open Sans" w:hAnsi="Open Sans" w:cs="Open Sans"/>
                <w:i/>
                <w:iCs/>
              </w:rPr>
              <w:t>gebeurtenissen</w:t>
            </w:r>
            <w:r w:rsidRPr="00921C80">
              <w:rPr>
                <w:rFonts w:ascii="Open Sans" w:hAnsi="Open Sans" w:cs="Open Sans"/>
                <w:i/>
                <w:iCs/>
              </w:rPr>
              <w:t xml:space="preserve"> te ondersteunen en levensdoelen te formuleren. De vragen zijn beschreven in de handleiding. Het resultaat van het eerste begeleidingsmoment is een reconstructie van en een reflectie op het levensverhaal </w:t>
            </w:r>
            <w:r w:rsidR="00B448F6" w:rsidRPr="00921C80">
              <w:rPr>
                <w:rFonts w:ascii="Open Sans" w:hAnsi="Open Sans" w:cs="Open Sans"/>
                <w:i/>
                <w:iCs/>
              </w:rPr>
              <w:t xml:space="preserve">en de levensdoelen </w:t>
            </w:r>
            <w:r w:rsidRPr="00921C80">
              <w:rPr>
                <w:rFonts w:ascii="Open Sans" w:hAnsi="Open Sans" w:cs="Open Sans"/>
                <w:i/>
                <w:iCs/>
              </w:rPr>
              <w:t>van de patiënt.</w:t>
            </w:r>
          </w:p>
          <w:p w14:paraId="3C5A166C" w14:textId="77777777" w:rsidR="00062B29" w:rsidRPr="00921C80" w:rsidRDefault="00062B29" w:rsidP="00CB1364">
            <w:pPr>
              <w:spacing w:line="276" w:lineRule="auto"/>
              <w:rPr>
                <w:rFonts w:ascii="Open Sans" w:hAnsi="Open Sans" w:cs="Open Sans"/>
                <w:i/>
              </w:rPr>
            </w:pPr>
          </w:p>
          <w:p w14:paraId="671AFD41" w14:textId="1E067CE3" w:rsidR="00062B29" w:rsidRPr="00921C80" w:rsidRDefault="00062B29" w:rsidP="00CB1364">
            <w:pPr>
              <w:spacing w:line="276" w:lineRule="auto"/>
              <w:rPr>
                <w:rFonts w:ascii="Open Sans" w:hAnsi="Open Sans" w:cs="Open Sans"/>
                <w:i/>
              </w:rPr>
            </w:pPr>
            <w:r w:rsidRPr="00921C80">
              <w:rPr>
                <w:rFonts w:ascii="Open Sans" w:hAnsi="Open Sans" w:cs="Open Sans"/>
                <w:i/>
              </w:rPr>
              <w:t xml:space="preserve">Na het eerste begeleidingsmoment voert de geestelijke verzorger een analyse uit bestaande uit </w:t>
            </w:r>
            <w:r w:rsidR="00DE52FC" w:rsidRPr="00921C80">
              <w:rPr>
                <w:rFonts w:ascii="Open Sans" w:hAnsi="Open Sans" w:cs="Open Sans"/>
                <w:i/>
              </w:rPr>
              <w:t>twee</w:t>
            </w:r>
            <w:r w:rsidRPr="00921C80">
              <w:rPr>
                <w:rFonts w:ascii="Open Sans" w:hAnsi="Open Sans" w:cs="Open Sans"/>
                <w:i/>
              </w:rPr>
              <w:t xml:space="preserve"> stappen:</w:t>
            </w:r>
          </w:p>
          <w:p w14:paraId="766AF21D" w14:textId="0E16F3A7" w:rsidR="00062B29" w:rsidRPr="00921C80" w:rsidRDefault="00062B29" w:rsidP="00CB1364">
            <w:pPr>
              <w:pStyle w:val="Lijstalinea"/>
              <w:numPr>
                <w:ilvl w:val="0"/>
                <w:numId w:val="26"/>
              </w:numPr>
              <w:spacing w:line="276" w:lineRule="auto"/>
              <w:rPr>
                <w:rFonts w:ascii="Open Sans" w:hAnsi="Open Sans" w:cs="Open Sans"/>
                <w:i/>
              </w:rPr>
            </w:pPr>
            <w:r w:rsidRPr="00921C80">
              <w:rPr>
                <w:rFonts w:ascii="Open Sans" w:hAnsi="Open Sans" w:cs="Open Sans"/>
                <w:i/>
              </w:rPr>
              <w:t xml:space="preserve">De </w:t>
            </w:r>
            <w:r w:rsidR="00FB19FF" w:rsidRPr="00921C80">
              <w:rPr>
                <w:rFonts w:ascii="Open Sans" w:hAnsi="Open Sans" w:cs="Open Sans"/>
                <w:i/>
              </w:rPr>
              <w:t xml:space="preserve">geformuleerde </w:t>
            </w:r>
            <w:r w:rsidRPr="00921C80">
              <w:rPr>
                <w:rFonts w:ascii="Open Sans" w:hAnsi="Open Sans" w:cs="Open Sans"/>
                <w:i/>
              </w:rPr>
              <w:t>levens</w:t>
            </w:r>
            <w:r w:rsidR="00FB19FF" w:rsidRPr="00921C80">
              <w:rPr>
                <w:rFonts w:ascii="Open Sans" w:hAnsi="Open Sans" w:cs="Open Sans"/>
                <w:i/>
              </w:rPr>
              <w:t xml:space="preserve">doelen </w:t>
            </w:r>
            <w:r w:rsidRPr="00921C80">
              <w:rPr>
                <w:rFonts w:ascii="Open Sans" w:hAnsi="Open Sans" w:cs="Open Sans"/>
                <w:i/>
              </w:rPr>
              <w:t>worden gewaardeerd als pre-intentioneel, intentioneel of meta-intentioneel. Pre-intentioneel wijst op levensdoelen die instrumenteel van aard zijn, directe doelen genoemd. Denk hierbij aan simpele ad hoc besluiten zoals eten wanneer je honger hebt. De intentionele dimensie omvat doelen met bewustzijn voor het goede en kwade in de omgeving, waardevolle doelen genoemd. Meta-intentioneel omvat abstracte doelen die het huidige leven overstijgen, ultieme doelen genoemd.</w:t>
            </w:r>
          </w:p>
          <w:p w14:paraId="7FD72C68" w14:textId="0398F5EC" w:rsidR="00062B29" w:rsidRPr="00921C80" w:rsidRDefault="00062B29" w:rsidP="00CB1364">
            <w:pPr>
              <w:pStyle w:val="Lijstalinea"/>
              <w:numPr>
                <w:ilvl w:val="0"/>
                <w:numId w:val="26"/>
              </w:numPr>
              <w:spacing w:line="276" w:lineRule="auto"/>
              <w:rPr>
                <w:rFonts w:ascii="Open Sans" w:hAnsi="Open Sans" w:cs="Open Sans"/>
                <w:i/>
              </w:rPr>
            </w:pPr>
            <w:r w:rsidRPr="00921C80">
              <w:rPr>
                <w:rFonts w:ascii="Open Sans" w:hAnsi="Open Sans" w:cs="Open Sans"/>
                <w:i/>
              </w:rPr>
              <w:t>Ten slotte kijkt de geestelijk verzorger naar de coherentie tussen de levens</w:t>
            </w:r>
            <w:r w:rsidR="00C7411D" w:rsidRPr="00921C80">
              <w:rPr>
                <w:rFonts w:ascii="Open Sans" w:hAnsi="Open Sans" w:cs="Open Sans"/>
                <w:i/>
              </w:rPr>
              <w:t>gebeurtenissen</w:t>
            </w:r>
            <w:r w:rsidRPr="00921C80">
              <w:rPr>
                <w:rFonts w:ascii="Open Sans" w:hAnsi="Open Sans" w:cs="Open Sans"/>
                <w:i/>
              </w:rPr>
              <w:t xml:space="preserve"> en de levensdoelen. </w:t>
            </w:r>
          </w:p>
          <w:p w14:paraId="41D7ED13" w14:textId="77777777" w:rsidR="0060389F" w:rsidRPr="00921C80" w:rsidRDefault="0060389F" w:rsidP="00CB1364">
            <w:pPr>
              <w:pStyle w:val="Lijstalinea"/>
              <w:spacing w:line="276" w:lineRule="auto"/>
              <w:rPr>
                <w:rFonts w:ascii="Open Sans" w:hAnsi="Open Sans" w:cs="Open Sans"/>
                <w:i/>
              </w:rPr>
            </w:pPr>
          </w:p>
          <w:p w14:paraId="7CCF84F1" w14:textId="620FA357" w:rsidR="00062B29" w:rsidRPr="00921C80" w:rsidRDefault="00062B29" w:rsidP="00CB1364">
            <w:pPr>
              <w:spacing w:line="276" w:lineRule="auto"/>
              <w:rPr>
                <w:rFonts w:ascii="Open Sans" w:hAnsi="Open Sans" w:cs="Open Sans"/>
                <w:i/>
              </w:rPr>
            </w:pPr>
            <w:r w:rsidRPr="00921C80">
              <w:rPr>
                <w:rFonts w:ascii="Open Sans" w:hAnsi="Open Sans" w:cs="Open Sans"/>
                <w:i/>
              </w:rPr>
              <w:lastRenderedPageBreak/>
              <w:fldChar w:fldCharType="begin"/>
            </w:r>
            <w:r w:rsidR="00853500" w:rsidRPr="00921C80">
              <w:rPr>
                <w:rFonts w:ascii="Open Sans" w:hAnsi="Open Sans" w:cs="Open Sans"/>
                <w:i/>
              </w:rPr>
              <w:instrText xml:space="preserve"> INCLUDEPICTURE "https://uvhutrecht.sharepoint.com/var/folders/l5/gfjv3qsj0h926ycfzgctbx2w0000gn/T/com.microsoft.Word/WebArchiveCopyPasteTempFiles/page6image25342768" \* MERGEFORMAT </w:instrText>
            </w:r>
            <w:r w:rsidRPr="00921C80">
              <w:rPr>
                <w:rFonts w:ascii="Open Sans" w:hAnsi="Open Sans" w:cs="Open Sans"/>
                <w:i/>
              </w:rPr>
              <w:fldChar w:fldCharType="separate"/>
            </w:r>
            <w:r w:rsidRPr="00921C80">
              <w:rPr>
                <w:rFonts w:ascii="Open Sans" w:hAnsi="Open Sans" w:cs="Open Sans"/>
                <w:i/>
                <w:noProof/>
              </w:rPr>
              <w:drawing>
                <wp:inline distT="0" distB="0" distL="0" distR="0" wp14:anchorId="0741975B" wp14:editId="7A58440A">
                  <wp:extent cx="5615940" cy="3063875"/>
                  <wp:effectExtent l="0" t="0" r="0" b="0"/>
                  <wp:docPr id="13" name="Afbeelding 13" descr="page6image2534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6image2534276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5940" cy="3063875"/>
                          </a:xfrm>
                          <a:prstGeom prst="rect">
                            <a:avLst/>
                          </a:prstGeom>
                          <a:noFill/>
                          <a:ln>
                            <a:noFill/>
                          </a:ln>
                        </pic:spPr>
                      </pic:pic>
                    </a:graphicData>
                  </a:graphic>
                </wp:inline>
              </w:drawing>
            </w:r>
            <w:r w:rsidRPr="00921C80">
              <w:rPr>
                <w:rFonts w:ascii="Open Sans" w:hAnsi="Open Sans" w:cs="Open Sans"/>
                <w:i/>
              </w:rPr>
              <w:fldChar w:fldCharType="end"/>
            </w:r>
          </w:p>
          <w:p w14:paraId="402C18CC" w14:textId="77777777" w:rsidR="00062B29" w:rsidRPr="00921C80" w:rsidRDefault="00062B29" w:rsidP="00CB1364">
            <w:pPr>
              <w:spacing w:line="276" w:lineRule="auto"/>
              <w:rPr>
                <w:rFonts w:ascii="Open Sans" w:hAnsi="Open Sans" w:cs="Open Sans"/>
                <w:i/>
              </w:rPr>
            </w:pPr>
          </w:p>
          <w:p w14:paraId="76C01EB3" w14:textId="0C375F23" w:rsidR="00062B29" w:rsidRPr="00921C80" w:rsidRDefault="00062B29" w:rsidP="00CB1364">
            <w:pPr>
              <w:spacing w:line="276" w:lineRule="auto"/>
              <w:rPr>
                <w:rFonts w:ascii="Open Sans" w:hAnsi="Open Sans" w:cs="Open Sans"/>
              </w:rPr>
            </w:pPr>
            <w:r w:rsidRPr="00921C80">
              <w:rPr>
                <w:rFonts w:ascii="Open Sans" w:hAnsi="Open Sans" w:cs="Open Sans"/>
                <w:i/>
                <w:iCs/>
              </w:rPr>
              <w:t>In het tweede begeleidingsmoment vat de geestelijk verzorger de analyse voor de patiënt samen. De geestelijk verzorger gaat met de patiënt in gesprek over de samenvatting, en samen bespreken zij (in)coherentie tu</w:t>
            </w:r>
            <w:r w:rsidR="00A06ED8" w:rsidRPr="00921C80">
              <w:rPr>
                <w:rFonts w:ascii="Open Sans" w:hAnsi="Open Sans" w:cs="Open Sans"/>
                <w:i/>
                <w:iCs/>
              </w:rPr>
              <w:t>s</w:t>
            </w:r>
            <w:r w:rsidRPr="00921C80">
              <w:rPr>
                <w:rFonts w:ascii="Open Sans" w:hAnsi="Open Sans" w:cs="Open Sans"/>
                <w:i/>
                <w:iCs/>
              </w:rPr>
              <w:t>sen de levens</w:t>
            </w:r>
            <w:r w:rsidR="002537BB" w:rsidRPr="00921C80">
              <w:rPr>
                <w:rFonts w:ascii="Open Sans" w:hAnsi="Open Sans" w:cs="Open Sans"/>
                <w:i/>
                <w:iCs/>
              </w:rPr>
              <w:t>gebeurtenissen</w:t>
            </w:r>
            <w:r w:rsidRPr="00921C80">
              <w:rPr>
                <w:rFonts w:ascii="Open Sans" w:hAnsi="Open Sans" w:cs="Open Sans"/>
                <w:i/>
                <w:iCs/>
              </w:rPr>
              <w:t xml:space="preserve"> en levensdoelen.</w:t>
            </w:r>
            <w:r w:rsidR="00490533" w:rsidRPr="00921C80">
              <w:rPr>
                <w:rFonts w:ascii="Open Sans" w:hAnsi="Open Sans" w:cs="Open Sans"/>
                <w:i/>
                <w:iCs/>
              </w:rPr>
              <w:t xml:space="preserve"> Aan de hand van dit gesprek worden er nog </w:t>
            </w:r>
            <w:r w:rsidR="00A96CC2" w:rsidRPr="00921C80">
              <w:rPr>
                <w:rFonts w:ascii="Open Sans" w:hAnsi="Open Sans" w:cs="Open Sans"/>
                <w:i/>
                <w:iCs/>
              </w:rPr>
              <w:t xml:space="preserve">aanpassingen gedaan in de e-applicatie. De patiënt ontvangt na het </w:t>
            </w:r>
            <w:r w:rsidR="00810505" w:rsidRPr="00921C80">
              <w:rPr>
                <w:rFonts w:ascii="Open Sans" w:hAnsi="Open Sans" w:cs="Open Sans"/>
                <w:i/>
                <w:iCs/>
              </w:rPr>
              <w:t xml:space="preserve">begeleidingsmoment </w:t>
            </w:r>
            <w:r w:rsidR="00C960BB" w:rsidRPr="00921C80">
              <w:rPr>
                <w:rFonts w:ascii="Open Sans" w:hAnsi="Open Sans" w:cs="Open Sans"/>
                <w:i/>
                <w:iCs/>
              </w:rPr>
              <w:t>de</w:t>
            </w:r>
            <w:r w:rsidR="00810505" w:rsidRPr="00921C80">
              <w:rPr>
                <w:rFonts w:ascii="Open Sans" w:hAnsi="Open Sans" w:cs="Open Sans"/>
                <w:i/>
                <w:iCs/>
              </w:rPr>
              <w:t xml:space="preserve"> samenvatting op papier </w:t>
            </w:r>
            <w:r w:rsidR="00C960BB" w:rsidRPr="00921C80">
              <w:rPr>
                <w:rFonts w:ascii="Open Sans" w:hAnsi="Open Sans" w:cs="Open Sans"/>
                <w:i/>
                <w:iCs/>
              </w:rPr>
              <w:t>om mee te nemen naar huis.</w:t>
            </w:r>
            <w:r w:rsidR="00A96CC2" w:rsidRPr="00921C80">
              <w:rPr>
                <w:rFonts w:ascii="Open Sans" w:hAnsi="Open Sans" w:cs="Open Sans"/>
                <w:i/>
                <w:iCs/>
              </w:rPr>
              <w:t xml:space="preserve"> </w:t>
            </w:r>
          </w:p>
        </w:tc>
      </w:tr>
    </w:tbl>
    <w:p w14:paraId="57473952" w14:textId="77777777" w:rsidR="00062B29" w:rsidRPr="00921C80" w:rsidRDefault="00062B29" w:rsidP="00CB1364">
      <w:pPr>
        <w:spacing w:line="276" w:lineRule="auto"/>
        <w:rPr>
          <w:rFonts w:ascii="Open Sans" w:eastAsiaTheme="minorEastAsia" w:hAnsi="Open Sans" w:cs="Open Sans"/>
          <w:b/>
          <w:bCs/>
          <w:color w:val="279B90"/>
        </w:rPr>
      </w:pPr>
    </w:p>
    <w:p w14:paraId="626ED927" w14:textId="3CAD7212" w:rsidR="00062B29" w:rsidRPr="00921C80" w:rsidRDefault="00062B29" w:rsidP="00775F82">
      <w:pPr>
        <w:pStyle w:val="Kop2"/>
        <w:numPr>
          <w:ilvl w:val="0"/>
          <w:numId w:val="48"/>
        </w:numPr>
        <w:spacing w:line="276" w:lineRule="auto"/>
        <w:rPr>
          <w:rFonts w:ascii="Open Sans" w:hAnsi="Open Sans" w:cs="Open Sans"/>
          <w:b/>
          <w:bCs/>
          <w:color w:val="279B90"/>
          <w:sz w:val="24"/>
          <w:szCs w:val="24"/>
        </w:rPr>
      </w:pPr>
      <w:bookmarkStart w:id="25" w:name="_Toc225320819"/>
      <w:bookmarkStart w:id="26" w:name="_Toc110943896"/>
      <w:r w:rsidRPr="00921C80">
        <w:rPr>
          <w:rFonts w:ascii="Open Sans" w:hAnsi="Open Sans" w:cs="Open Sans"/>
          <w:b/>
          <w:bCs/>
          <w:color w:val="279B90"/>
          <w:sz w:val="24"/>
          <w:szCs w:val="24"/>
        </w:rPr>
        <w:t>Aanleiding</w:t>
      </w:r>
      <w:bookmarkEnd w:id="25"/>
      <w:r w:rsidR="00172128" w:rsidRPr="00921C80">
        <w:rPr>
          <w:rFonts w:ascii="Open Sans" w:hAnsi="Open Sans" w:cs="Open Sans"/>
          <w:b/>
          <w:bCs/>
          <w:color w:val="279B90"/>
          <w:sz w:val="24"/>
          <w:szCs w:val="24"/>
        </w:rPr>
        <w:t xml:space="preserve"> tot de werkwijze</w:t>
      </w:r>
      <w:bookmarkEnd w:id="26"/>
    </w:p>
    <w:p w14:paraId="5D249924" w14:textId="33CA4E52" w:rsidR="00062B29" w:rsidRPr="00921C80" w:rsidRDefault="7FA56B77" w:rsidP="00CB1364">
      <w:pPr>
        <w:spacing w:line="276" w:lineRule="auto"/>
        <w:rPr>
          <w:rFonts w:ascii="Open Sans" w:hAnsi="Open Sans" w:cs="Open Sans"/>
        </w:rPr>
      </w:pPr>
      <w:r w:rsidRPr="00921C80">
        <w:rPr>
          <w:rFonts w:ascii="Open Sans" w:hAnsi="Open Sans" w:cs="Open Sans"/>
        </w:rPr>
        <w:t xml:space="preserve">Bij welke existentiële thema’s zou je de werkwijze gebruiken? </w:t>
      </w:r>
      <w:r w:rsidR="00E214A9" w:rsidRPr="00921C80">
        <w:rPr>
          <w:rFonts w:ascii="Open Sans" w:hAnsi="Open Sans" w:cs="Open Sans"/>
        </w:rPr>
        <w:t>Beschrijf de aard van de aanleiding of de situatie waarin/waarvoor de werkwijze wordt ingezet zo concreet mogelijk; hoe geven mensen uiting aan de vraag/behoefte/het probleem dat de aanleiding vormt voor de inzet van deze werkwijze</w:t>
      </w:r>
      <w:r w:rsidR="007C4603" w:rsidRPr="00921C80">
        <w:rPr>
          <w:rFonts w:ascii="Open Sans" w:hAnsi="Open Sans" w:cs="Open Sans"/>
        </w:rPr>
        <w:t>?</w:t>
      </w:r>
      <w:r w:rsidRPr="00921C80">
        <w:rPr>
          <w:rFonts w:ascii="Open Sans" w:hAnsi="Open Sans" w:cs="Open Sans"/>
        </w:rPr>
        <w:t xml:space="preserve"> Ondersteun dit indien mogelijk met theoretische</w:t>
      </w:r>
      <w:r w:rsidR="10F01A96" w:rsidRPr="00921C80">
        <w:rPr>
          <w:rFonts w:ascii="Open Sans" w:hAnsi="Open Sans" w:cs="Open Sans"/>
        </w:rPr>
        <w:t xml:space="preserve"> en/</w:t>
      </w:r>
      <w:r w:rsidRPr="00921C80">
        <w:rPr>
          <w:rFonts w:ascii="Open Sans" w:hAnsi="Open Sans" w:cs="Open Sans"/>
        </w:rPr>
        <w:t>of empirisch</w:t>
      </w:r>
      <w:r w:rsidR="10F01A96" w:rsidRPr="00921C80">
        <w:rPr>
          <w:rFonts w:ascii="Open Sans" w:hAnsi="Open Sans" w:cs="Open Sans"/>
        </w:rPr>
        <w:t xml:space="preserve"> onderzoek</w:t>
      </w:r>
      <w:r w:rsidR="4D4B36AA" w:rsidRPr="00921C80">
        <w:rPr>
          <w:rFonts w:ascii="Open Sans" w:hAnsi="Open Sans" w:cs="Open Sans"/>
        </w:rPr>
        <w:t xml:space="preserve">. </w:t>
      </w:r>
    </w:p>
    <w:p w14:paraId="3EA5409A" w14:textId="64AC1EDF" w:rsidR="00566E85" w:rsidRPr="00921C80" w:rsidRDefault="00566E85" w:rsidP="00CB1364">
      <w:pPr>
        <w:spacing w:line="276" w:lineRule="auto"/>
        <w:rPr>
          <w:rFonts w:ascii="Open Sans" w:hAnsi="Open Sans" w:cs="Open Sans"/>
        </w:rPr>
      </w:pPr>
    </w:p>
    <w:p w14:paraId="3A29436E" w14:textId="59ADB3DF" w:rsidR="00566E85" w:rsidRPr="00921C80" w:rsidRDefault="00566E85" w:rsidP="00CB1364">
      <w:pPr>
        <w:spacing w:line="276" w:lineRule="auto"/>
        <w:rPr>
          <w:rFonts w:ascii="Open Sans" w:hAnsi="Open Sans" w:cs="Open Sans"/>
          <w:i/>
          <w:iCs/>
        </w:rPr>
      </w:pPr>
      <w:r w:rsidRPr="00921C80">
        <w:rPr>
          <w:rFonts w:ascii="Open Sans" w:hAnsi="Open Sans" w:cs="Open Sans"/>
          <w:i/>
          <w:iCs/>
        </w:rPr>
        <w:fldChar w:fldCharType="begin">
          <w:ffData>
            <w:name w:val="Text8"/>
            <w:enabled/>
            <w:calcOnExit w:val="0"/>
            <w:textInput>
              <w:default w:val="Begin hier met schrijven"/>
            </w:textInput>
          </w:ffData>
        </w:fldChar>
      </w:r>
      <w:bookmarkStart w:id="27" w:name="Text8"/>
      <w:r w:rsidRPr="00921C80">
        <w:rPr>
          <w:rFonts w:ascii="Open Sans" w:hAnsi="Open Sans" w:cs="Open Sans"/>
          <w:i/>
          <w:iCs/>
        </w:rPr>
        <w:instrText xml:space="preserve"> FORMTEXT </w:instrText>
      </w:r>
      <w:r w:rsidRPr="00921C80">
        <w:rPr>
          <w:rFonts w:ascii="Open Sans" w:hAnsi="Open Sans" w:cs="Open Sans"/>
          <w:i/>
          <w:iCs/>
        </w:rPr>
      </w:r>
      <w:r w:rsidRPr="00921C80">
        <w:rPr>
          <w:rFonts w:ascii="Open Sans" w:hAnsi="Open Sans" w:cs="Open Sans"/>
          <w:i/>
          <w:iCs/>
        </w:rPr>
        <w:fldChar w:fldCharType="separate"/>
      </w:r>
      <w:r w:rsidRPr="00921C80">
        <w:rPr>
          <w:rFonts w:ascii="Open Sans" w:hAnsi="Open Sans" w:cs="Open Sans"/>
          <w:i/>
          <w:iCs/>
          <w:noProof/>
        </w:rPr>
        <w:t>Begin hier met schrijven</w:t>
      </w:r>
      <w:r w:rsidRPr="00921C80">
        <w:rPr>
          <w:rFonts w:ascii="Open Sans" w:hAnsi="Open Sans" w:cs="Open Sans"/>
          <w:i/>
          <w:iCs/>
        </w:rPr>
        <w:fldChar w:fldCharType="end"/>
      </w:r>
      <w:bookmarkEnd w:id="27"/>
    </w:p>
    <w:p w14:paraId="3DD76585" w14:textId="77777777" w:rsidR="00062B29" w:rsidRPr="00921C80" w:rsidRDefault="00062B29" w:rsidP="00CB1364">
      <w:pPr>
        <w:spacing w:line="276" w:lineRule="auto"/>
        <w:rPr>
          <w:rFonts w:ascii="Open Sans" w:hAnsi="Open Sans" w:cs="Open Sans"/>
        </w:rPr>
      </w:pPr>
    </w:p>
    <w:tbl>
      <w:tblPr>
        <w:tblStyle w:val="Tabelraster"/>
        <w:tblW w:w="0" w:type="auto"/>
        <w:tblLayout w:type="fixed"/>
        <w:tblLook w:val="06A0" w:firstRow="1" w:lastRow="0" w:firstColumn="1" w:lastColumn="0" w:noHBand="1" w:noVBand="1"/>
      </w:tblPr>
      <w:tblGrid>
        <w:gridCol w:w="9060"/>
      </w:tblGrid>
      <w:tr w:rsidR="00062B29" w:rsidRPr="00921C80" w14:paraId="0DDF410E" w14:textId="77777777" w:rsidTr="00F02286">
        <w:tc>
          <w:tcPr>
            <w:tcW w:w="9060" w:type="dxa"/>
            <w:shd w:val="clear" w:color="auto" w:fill="DCEFED"/>
          </w:tcPr>
          <w:p w14:paraId="7E4A9266" w14:textId="666C2173" w:rsidR="00062B29" w:rsidRPr="00921C80" w:rsidRDefault="00062B29" w:rsidP="00CB1364">
            <w:pPr>
              <w:spacing w:line="276" w:lineRule="auto"/>
              <w:rPr>
                <w:rFonts w:ascii="Open Sans" w:hAnsi="Open Sans" w:cs="Open Sans"/>
                <w:i/>
                <w:iCs/>
              </w:rPr>
            </w:pPr>
            <w:r w:rsidRPr="00921C80">
              <w:rPr>
                <w:rFonts w:ascii="Open Sans" w:hAnsi="Open Sans" w:cs="Open Sans"/>
                <w:i/>
                <w:iCs/>
              </w:rPr>
              <w:t>Voorbeeld:</w:t>
            </w:r>
            <w:r w:rsidR="0051345C" w:rsidRPr="00921C80">
              <w:rPr>
                <w:rFonts w:ascii="Open Sans" w:hAnsi="Open Sans" w:cs="Open Sans"/>
                <w:i/>
                <w:iCs/>
              </w:rPr>
              <w:t xml:space="preserve"> de aanleiding tot de werkwijze is het moment dat de patiënt met vergevorderde kanker worstelt met </w:t>
            </w:r>
            <w:r w:rsidR="003E5102" w:rsidRPr="00921C80">
              <w:rPr>
                <w:rFonts w:ascii="Open Sans" w:hAnsi="Open Sans" w:cs="Open Sans"/>
                <w:i/>
                <w:iCs/>
              </w:rPr>
              <w:t>een</w:t>
            </w:r>
            <w:r w:rsidR="0051345C" w:rsidRPr="00921C80">
              <w:rPr>
                <w:rFonts w:ascii="Open Sans" w:hAnsi="Open Sans" w:cs="Open Sans"/>
                <w:i/>
                <w:iCs/>
              </w:rPr>
              <w:t xml:space="preserve"> interpretatieproces en op zoek is naar woorden om deze ervaring in het levensverhaal te kunnen interpreteren. </w:t>
            </w:r>
            <w:r w:rsidR="00341571" w:rsidRPr="00921C80">
              <w:rPr>
                <w:rFonts w:ascii="Open Sans" w:hAnsi="Open Sans" w:cs="Open Sans"/>
                <w:i/>
                <w:iCs/>
              </w:rPr>
              <w:t>Het is een proces van heroriëntatie op het leven</w:t>
            </w:r>
            <w:r w:rsidR="00551E08" w:rsidRPr="00921C80">
              <w:rPr>
                <w:rFonts w:ascii="Open Sans" w:hAnsi="Open Sans" w:cs="Open Sans"/>
                <w:i/>
                <w:iCs/>
              </w:rPr>
              <w:t xml:space="preserve"> (Schuhmann &amp; Damen, 2018; Visser et al., 2020</w:t>
            </w:r>
            <w:r w:rsidR="005C5108" w:rsidRPr="00921C80">
              <w:rPr>
                <w:rFonts w:ascii="Open Sans" w:hAnsi="Open Sans" w:cs="Open Sans"/>
                <w:i/>
                <w:iCs/>
              </w:rPr>
              <w:t>)</w:t>
            </w:r>
            <w:r w:rsidR="00341571" w:rsidRPr="00921C80">
              <w:rPr>
                <w:rFonts w:ascii="Open Sans" w:hAnsi="Open Sans" w:cs="Open Sans"/>
                <w:i/>
                <w:iCs/>
              </w:rPr>
              <w:t xml:space="preserve">, dat de vaardigheden rondom zorg voor zingeving van andere zorgprofessionals overstijgt waardoor zorg van een geestelijk verzorger gepast kan zijn. </w:t>
            </w:r>
            <w:r w:rsidR="00280723" w:rsidRPr="00921C80">
              <w:rPr>
                <w:rFonts w:ascii="Open Sans" w:hAnsi="Open Sans" w:cs="Open Sans"/>
                <w:i/>
                <w:iCs/>
              </w:rPr>
              <w:t>O</w:t>
            </w:r>
            <w:r w:rsidRPr="00921C80">
              <w:rPr>
                <w:rFonts w:ascii="Open Sans" w:hAnsi="Open Sans" w:cs="Open Sans"/>
                <w:i/>
                <w:iCs/>
              </w:rPr>
              <w:t xml:space="preserve">ngeveer 600.000 mensen leven in Nederland met kanker (Volksgezondheid en </w:t>
            </w:r>
            <w:r w:rsidRPr="00921C80">
              <w:rPr>
                <w:rFonts w:ascii="Open Sans" w:hAnsi="Open Sans" w:cs="Open Sans"/>
                <w:i/>
                <w:iCs/>
              </w:rPr>
              <w:lastRenderedPageBreak/>
              <w:t>Zorg, 2022). Hiervan sterven er jaarlijks 45.000. Zij worden geconfronteerd met een diagnose en behandeling die een grote impact kunnen hebben op hun levensperspectief (Keupp, 2006; Yang et al., 2010). Zo</w:t>
            </w:r>
            <w:r w:rsidR="00BE70FD" w:rsidRPr="00921C80">
              <w:rPr>
                <w:rFonts w:ascii="Open Sans" w:hAnsi="Open Sans" w:cs="Open Sans"/>
                <w:i/>
                <w:iCs/>
              </w:rPr>
              <w:t>’</w:t>
            </w:r>
            <w:r w:rsidRPr="00921C80">
              <w:rPr>
                <w:rFonts w:ascii="Open Sans" w:hAnsi="Open Sans" w:cs="Open Sans"/>
                <w:i/>
                <w:iCs/>
              </w:rPr>
              <w:t xml:space="preserve">n </w:t>
            </w:r>
            <w:r w:rsidR="009F04F5" w:rsidRPr="00921C80">
              <w:rPr>
                <w:rFonts w:ascii="Open Sans" w:hAnsi="Open Sans" w:cs="Open Sans"/>
                <w:i/>
                <w:iCs/>
              </w:rPr>
              <w:t>levensgebeurtenis</w:t>
            </w:r>
            <w:r w:rsidR="00BE70FD" w:rsidRPr="00921C80">
              <w:rPr>
                <w:rFonts w:ascii="Open Sans" w:hAnsi="Open Sans" w:cs="Open Sans"/>
                <w:i/>
                <w:iCs/>
              </w:rPr>
              <w:t xml:space="preserve"> kan als een</w:t>
            </w:r>
            <w:r w:rsidR="009F04F5" w:rsidRPr="00921C80">
              <w:rPr>
                <w:rFonts w:ascii="Open Sans" w:hAnsi="Open Sans" w:cs="Open Sans"/>
                <w:i/>
                <w:iCs/>
              </w:rPr>
              <w:t xml:space="preserve"> ervaring van contingentie worden omschreven, een ervaring van een onomkeerbare gebeurtenis, die iemands leven ontregelt</w:t>
            </w:r>
            <w:r w:rsidR="00BE70FD" w:rsidRPr="00921C80">
              <w:rPr>
                <w:rFonts w:ascii="Open Sans" w:hAnsi="Open Sans" w:cs="Open Sans"/>
                <w:i/>
                <w:iCs/>
              </w:rPr>
              <w:t xml:space="preserve"> en een reflectieproces in gang zet. </w:t>
            </w:r>
            <w:r w:rsidR="0071670B" w:rsidRPr="00921C80">
              <w:rPr>
                <w:rFonts w:ascii="Open Sans" w:hAnsi="Open Sans" w:cs="Open Sans"/>
                <w:i/>
                <w:iCs/>
              </w:rPr>
              <w:t>Contingentie betekent dat alles (ook het eigen bestaan) anders had kunnen zijn en zich ook anders zou kunnen ontwikkelen dan gepland en verwacht wordt (Makropoulos</w:t>
            </w:r>
            <w:r w:rsidR="004F25FB" w:rsidRPr="00921C80">
              <w:rPr>
                <w:rFonts w:ascii="Open Sans" w:hAnsi="Open Sans" w:cs="Open Sans"/>
                <w:i/>
                <w:iCs/>
              </w:rPr>
              <w:t>,</w:t>
            </w:r>
            <w:r w:rsidR="0071670B" w:rsidRPr="00921C80">
              <w:rPr>
                <w:rFonts w:ascii="Open Sans" w:hAnsi="Open Sans" w:cs="Open Sans"/>
                <w:i/>
                <w:iCs/>
              </w:rPr>
              <w:t xml:space="preserve"> 2008; Zirfas</w:t>
            </w:r>
            <w:r w:rsidR="004F25FB" w:rsidRPr="00921C80">
              <w:rPr>
                <w:rFonts w:ascii="Open Sans" w:hAnsi="Open Sans" w:cs="Open Sans"/>
                <w:i/>
                <w:iCs/>
              </w:rPr>
              <w:t>,</w:t>
            </w:r>
            <w:r w:rsidR="0071670B" w:rsidRPr="00921C80">
              <w:rPr>
                <w:rFonts w:ascii="Open Sans" w:hAnsi="Open Sans" w:cs="Open Sans"/>
                <w:i/>
                <w:iCs/>
              </w:rPr>
              <w:t xml:space="preserve"> 2010). De vanzelfspr</w:t>
            </w:r>
            <w:r w:rsidR="004F25FB" w:rsidRPr="00921C80">
              <w:rPr>
                <w:rFonts w:ascii="Open Sans" w:hAnsi="Open Sans" w:cs="Open Sans"/>
                <w:i/>
                <w:iCs/>
              </w:rPr>
              <w:t>ek</w:t>
            </w:r>
            <w:r w:rsidR="0071670B" w:rsidRPr="00921C80">
              <w:rPr>
                <w:rFonts w:ascii="Open Sans" w:hAnsi="Open Sans" w:cs="Open Sans"/>
                <w:i/>
                <w:iCs/>
              </w:rPr>
              <w:t>endheid waarmee een gebeurtenis in het eigen levensperspectief kan worden geplaatst, is verdwenen.</w:t>
            </w:r>
            <w:r w:rsidR="00551E08" w:rsidRPr="00921C80">
              <w:rPr>
                <w:rFonts w:ascii="Open Sans" w:hAnsi="Open Sans" w:cs="Open Sans"/>
                <w:i/>
                <w:iCs/>
              </w:rPr>
              <w:t xml:space="preserve"> </w:t>
            </w:r>
            <w:r w:rsidR="0071670B" w:rsidRPr="00921C80">
              <w:rPr>
                <w:rFonts w:ascii="Open Sans" w:hAnsi="Open Sans" w:cs="Open Sans"/>
                <w:i/>
                <w:iCs/>
              </w:rPr>
              <w:t>Alleen ontbreekt vaak de taal hiervoor. Er is sprake van een interpretatiecrisis (Van Dalen</w:t>
            </w:r>
            <w:r w:rsidR="004F25FB" w:rsidRPr="00921C80">
              <w:rPr>
                <w:rFonts w:ascii="Open Sans" w:hAnsi="Open Sans" w:cs="Open Sans"/>
                <w:i/>
                <w:iCs/>
              </w:rPr>
              <w:t>,</w:t>
            </w:r>
            <w:r w:rsidR="0071670B" w:rsidRPr="00921C80">
              <w:rPr>
                <w:rFonts w:ascii="Open Sans" w:hAnsi="Open Sans" w:cs="Open Sans"/>
                <w:i/>
                <w:iCs/>
              </w:rPr>
              <w:t xml:space="preserve"> 20</w:t>
            </w:r>
            <w:r w:rsidR="00EC6F0F" w:rsidRPr="00921C80">
              <w:rPr>
                <w:rFonts w:ascii="Open Sans" w:hAnsi="Open Sans" w:cs="Open Sans"/>
                <w:i/>
                <w:iCs/>
              </w:rPr>
              <w:t>19</w:t>
            </w:r>
            <w:r w:rsidR="0071670B" w:rsidRPr="00921C80">
              <w:rPr>
                <w:rFonts w:ascii="Open Sans" w:hAnsi="Open Sans" w:cs="Open Sans"/>
                <w:i/>
                <w:iCs/>
              </w:rPr>
              <w:t xml:space="preserve">). </w:t>
            </w:r>
            <w:r w:rsidR="5AB3DE44" w:rsidRPr="00921C80">
              <w:rPr>
                <w:rFonts w:ascii="Open Sans" w:hAnsi="Open Sans" w:cs="Open Sans"/>
                <w:i/>
                <w:iCs/>
              </w:rPr>
              <w:t xml:space="preserve">Het is nog niet mogelijk een indicatie te geven van het aantal </w:t>
            </w:r>
            <w:r w:rsidR="47413196" w:rsidRPr="00921C80">
              <w:rPr>
                <w:rFonts w:ascii="Open Sans" w:hAnsi="Open Sans" w:cs="Open Sans"/>
                <w:i/>
                <w:iCs/>
              </w:rPr>
              <w:t xml:space="preserve">patiënten </w:t>
            </w:r>
            <w:r w:rsidR="329F02E9" w:rsidRPr="00921C80">
              <w:rPr>
                <w:rFonts w:ascii="Open Sans" w:hAnsi="Open Sans" w:cs="Open Sans"/>
                <w:i/>
                <w:iCs/>
              </w:rPr>
              <w:t>waar dit voor speelt</w:t>
            </w:r>
            <w:r w:rsidR="47413196" w:rsidRPr="00921C80">
              <w:rPr>
                <w:rFonts w:ascii="Open Sans" w:hAnsi="Open Sans" w:cs="Open Sans"/>
                <w:i/>
                <w:iCs/>
              </w:rPr>
              <w:t>.</w:t>
            </w:r>
            <w:r w:rsidR="329F02E9" w:rsidRPr="00921C80">
              <w:rPr>
                <w:rFonts w:ascii="Open Sans" w:hAnsi="Open Sans" w:cs="Open Sans"/>
                <w:i/>
                <w:iCs/>
              </w:rPr>
              <w:t xml:space="preserve"> </w:t>
            </w:r>
            <w:r w:rsidR="1ED0B81C" w:rsidRPr="00921C80">
              <w:rPr>
                <w:rFonts w:ascii="Open Sans" w:hAnsi="Open Sans" w:cs="Open Sans"/>
                <w:i/>
                <w:iCs/>
              </w:rPr>
              <w:t xml:space="preserve">Uit eerder onderzoek komt naar voren dat 71% van patiënten met vergevorderde kanker worstelt met zingevingsvragen. Hiervoor wil 54% aandacht ontvangen (Damen et al., 2021). </w:t>
            </w:r>
            <w:r w:rsidR="7A259380" w:rsidRPr="00921C80">
              <w:rPr>
                <w:rFonts w:ascii="Open Sans" w:hAnsi="Open Sans" w:cs="Open Sans"/>
                <w:i/>
                <w:iCs/>
              </w:rPr>
              <w:t>H</w:t>
            </w:r>
            <w:r w:rsidR="1ED0B81C" w:rsidRPr="00921C80">
              <w:rPr>
                <w:rFonts w:ascii="Open Sans" w:hAnsi="Open Sans" w:cs="Open Sans"/>
                <w:i/>
                <w:iCs/>
              </w:rPr>
              <w:t>oeveel van deze patiënten</w:t>
            </w:r>
            <w:r w:rsidR="7E6B4F9E" w:rsidRPr="00921C80">
              <w:rPr>
                <w:rFonts w:ascii="Open Sans" w:hAnsi="Open Sans" w:cs="Open Sans"/>
                <w:i/>
                <w:iCs/>
              </w:rPr>
              <w:t xml:space="preserve"> gebaat kunnen zijn</w:t>
            </w:r>
            <w:r w:rsidR="2CDE4F75" w:rsidRPr="00921C80">
              <w:rPr>
                <w:rFonts w:ascii="Open Sans" w:hAnsi="Open Sans" w:cs="Open Sans"/>
                <w:i/>
                <w:iCs/>
              </w:rPr>
              <w:t xml:space="preserve"> met</w:t>
            </w:r>
            <w:r w:rsidR="1ED0B81C" w:rsidRPr="00921C80">
              <w:rPr>
                <w:rFonts w:ascii="Open Sans" w:hAnsi="Open Sans" w:cs="Open Sans"/>
                <w:i/>
                <w:iCs/>
              </w:rPr>
              <w:t xml:space="preserve"> </w:t>
            </w:r>
            <w:r w:rsidR="31AFB7A4" w:rsidRPr="00921C80">
              <w:rPr>
                <w:rFonts w:ascii="Open Sans" w:hAnsi="Open Sans" w:cs="Open Sans"/>
                <w:i/>
                <w:iCs/>
              </w:rPr>
              <w:t>zorg</w:t>
            </w:r>
            <w:r w:rsidR="1ED0B81C" w:rsidRPr="00921C80">
              <w:rPr>
                <w:rFonts w:ascii="Open Sans" w:hAnsi="Open Sans" w:cs="Open Sans"/>
                <w:i/>
                <w:iCs/>
              </w:rPr>
              <w:t xml:space="preserve"> van een geestelijk verzorger</w:t>
            </w:r>
            <w:r w:rsidR="13540429" w:rsidRPr="00921C80">
              <w:rPr>
                <w:rFonts w:ascii="Open Sans" w:hAnsi="Open Sans" w:cs="Open Sans"/>
                <w:i/>
                <w:iCs/>
              </w:rPr>
              <w:t xml:space="preserve">, </w:t>
            </w:r>
            <w:r w:rsidR="78D14793" w:rsidRPr="00921C80">
              <w:rPr>
                <w:rFonts w:ascii="Open Sans" w:hAnsi="Open Sans" w:cs="Open Sans"/>
                <w:i/>
                <w:iCs/>
              </w:rPr>
              <w:t>kan onderwerp zijn van toekomstig onderzoek</w:t>
            </w:r>
            <w:r w:rsidR="1ED0B81C" w:rsidRPr="00921C80">
              <w:rPr>
                <w:rFonts w:ascii="Open Sans" w:hAnsi="Open Sans" w:cs="Open Sans"/>
                <w:i/>
                <w:iCs/>
              </w:rPr>
              <w:t>.</w:t>
            </w:r>
          </w:p>
        </w:tc>
      </w:tr>
    </w:tbl>
    <w:p w14:paraId="48CF5C13" w14:textId="77777777" w:rsidR="00062B29" w:rsidRPr="00921C80" w:rsidRDefault="00062B29" w:rsidP="00CB1364">
      <w:pPr>
        <w:spacing w:line="276" w:lineRule="auto"/>
        <w:rPr>
          <w:rFonts w:ascii="Open Sans" w:hAnsi="Open Sans" w:cs="Open Sans"/>
        </w:rPr>
      </w:pPr>
    </w:p>
    <w:p w14:paraId="560C2243" w14:textId="77777777" w:rsidR="00062B29" w:rsidRPr="00921C80" w:rsidRDefault="00062B29" w:rsidP="00775F82">
      <w:pPr>
        <w:pStyle w:val="Kop2"/>
        <w:numPr>
          <w:ilvl w:val="0"/>
          <w:numId w:val="48"/>
        </w:numPr>
        <w:spacing w:line="276" w:lineRule="auto"/>
        <w:rPr>
          <w:rFonts w:ascii="Open Sans" w:hAnsi="Open Sans" w:cs="Open Sans"/>
          <w:b/>
          <w:bCs/>
          <w:color w:val="279B90"/>
          <w:sz w:val="24"/>
          <w:szCs w:val="24"/>
        </w:rPr>
      </w:pPr>
      <w:bookmarkStart w:id="28" w:name="_Toc1219053720"/>
      <w:bookmarkStart w:id="29" w:name="_Toc110943897"/>
      <w:r w:rsidRPr="00921C80">
        <w:rPr>
          <w:rFonts w:ascii="Open Sans" w:hAnsi="Open Sans" w:cs="Open Sans"/>
          <w:b/>
          <w:bCs/>
          <w:color w:val="279B90"/>
          <w:sz w:val="24"/>
          <w:szCs w:val="24"/>
        </w:rPr>
        <w:t>Doel van de werkwijze</w:t>
      </w:r>
      <w:bookmarkEnd w:id="28"/>
      <w:bookmarkEnd w:id="29"/>
    </w:p>
    <w:p w14:paraId="2A8B4A9E" w14:textId="52D5E99E" w:rsidR="00062B29" w:rsidRPr="00921C80" w:rsidRDefault="00062B29" w:rsidP="00CB1364">
      <w:pPr>
        <w:spacing w:line="276" w:lineRule="auto"/>
        <w:rPr>
          <w:rFonts w:ascii="Open Sans" w:hAnsi="Open Sans" w:cs="Open Sans"/>
        </w:rPr>
      </w:pPr>
      <w:r w:rsidRPr="00921C80">
        <w:rPr>
          <w:rFonts w:ascii="Open Sans" w:hAnsi="Open Sans" w:cs="Open Sans"/>
        </w:rPr>
        <w:t xml:space="preserve">Wat wordt er beoogd met de werkwijze? Beschrijf het einddoel van de werkwijze, het moment waarop het contact </w:t>
      </w:r>
      <w:r w:rsidR="00A156C8" w:rsidRPr="00921C80">
        <w:rPr>
          <w:rFonts w:ascii="Open Sans" w:hAnsi="Open Sans" w:cs="Open Sans"/>
        </w:rPr>
        <w:t xml:space="preserve">rondom een bepaald thema </w:t>
      </w:r>
      <w:r w:rsidRPr="00921C80">
        <w:rPr>
          <w:rFonts w:ascii="Open Sans" w:hAnsi="Open Sans" w:cs="Open Sans"/>
        </w:rPr>
        <w:t>afgerond zou kunnen worden. Door Smit wordt dit het streefdoel genoemd: het doel waarop door het eigen handelen van de geestelijk verzorger invloed is uit te oefenen.</w:t>
      </w:r>
      <w:r w:rsidRPr="00921C80">
        <w:rPr>
          <w:rStyle w:val="Voetnootmarkering"/>
          <w:rFonts w:ascii="Open Sans" w:hAnsi="Open Sans" w:cs="Open Sans"/>
        </w:rPr>
        <w:footnoteReference w:id="3"/>
      </w:r>
      <w:r w:rsidRPr="00921C80">
        <w:rPr>
          <w:rFonts w:ascii="Open Sans" w:hAnsi="Open Sans" w:cs="Open Sans"/>
        </w:rPr>
        <w:t xml:space="preserve"> Mogelijk moet de werkwijze een aantal keer herhaald worden voor het einddoel behaald wordt, dit kan hier worden aangegeven.</w:t>
      </w:r>
    </w:p>
    <w:p w14:paraId="7370299D" w14:textId="30F96D5D" w:rsidR="00F02286" w:rsidRPr="00921C80" w:rsidRDefault="00F02286" w:rsidP="00CB1364">
      <w:pPr>
        <w:spacing w:line="276" w:lineRule="auto"/>
        <w:rPr>
          <w:rFonts w:ascii="Open Sans" w:hAnsi="Open Sans" w:cs="Open Sans"/>
        </w:rPr>
      </w:pPr>
    </w:p>
    <w:p w14:paraId="6BE5500A" w14:textId="7FAD0B72" w:rsidR="00F02286" w:rsidRPr="00921C80" w:rsidRDefault="00F02286" w:rsidP="00CB1364">
      <w:pPr>
        <w:spacing w:line="276" w:lineRule="auto"/>
        <w:rPr>
          <w:rFonts w:ascii="Open Sans" w:hAnsi="Open Sans" w:cs="Open Sans"/>
          <w:i/>
          <w:iCs/>
        </w:rPr>
      </w:pPr>
      <w:r w:rsidRPr="00921C80">
        <w:rPr>
          <w:rFonts w:ascii="Open Sans" w:hAnsi="Open Sans" w:cs="Open Sans"/>
          <w:i/>
          <w:iCs/>
        </w:rPr>
        <w:fldChar w:fldCharType="begin">
          <w:ffData>
            <w:name w:val="Text9"/>
            <w:enabled/>
            <w:calcOnExit w:val="0"/>
            <w:textInput>
              <w:default w:val="Begin hier met schrijven"/>
            </w:textInput>
          </w:ffData>
        </w:fldChar>
      </w:r>
      <w:bookmarkStart w:id="30" w:name="Text9"/>
      <w:r w:rsidRPr="00921C80">
        <w:rPr>
          <w:rFonts w:ascii="Open Sans" w:hAnsi="Open Sans" w:cs="Open Sans"/>
          <w:i/>
          <w:iCs/>
        </w:rPr>
        <w:instrText xml:space="preserve"> FORMTEXT </w:instrText>
      </w:r>
      <w:r w:rsidRPr="00921C80">
        <w:rPr>
          <w:rFonts w:ascii="Open Sans" w:hAnsi="Open Sans" w:cs="Open Sans"/>
          <w:i/>
          <w:iCs/>
        </w:rPr>
      </w:r>
      <w:r w:rsidRPr="00921C80">
        <w:rPr>
          <w:rFonts w:ascii="Open Sans" w:hAnsi="Open Sans" w:cs="Open Sans"/>
          <w:i/>
          <w:iCs/>
        </w:rPr>
        <w:fldChar w:fldCharType="separate"/>
      </w:r>
      <w:r w:rsidRPr="00921C80">
        <w:rPr>
          <w:rFonts w:ascii="Open Sans" w:hAnsi="Open Sans" w:cs="Open Sans"/>
          <w:i/>
          <w:iCs/>
          <w:noProof/>
        </w:rPr>
        <w:t>Begin hier met schrijven</w:t>
      </w:r>
      <w:r w:rsidRPr="00921C80">
        <w:rPr>
          <w:rFonts w:ascii="Open Sans" w:hAnsi="Open Sans" w:cs="Open Sans"/>
          <w:i/>
          <w:iCs/>
        </w:rPr>
        <w:fldChar w:fldCharType="end"/>
      </w:r>
      <w:bookmarkEnd w:id="30"/>
    </w:p>
    <w:p w14:paraId="3CBA66EA" w14:textId="77777777" w:rsidR="00062B29" w:rsidRPr="00921C80" w:rsidRDefault="00062B29" w:rsidP="00CB1364">
      <w:pPr>
        <w:spacing w:line="276" w:lineRule="auto"/>
        <w:rPr>
          <w:rFonts w:ascii="Open Sans" w:hAnsi="Open Sans" w:cs="Open Sans"/>
        </w:rPr>
      </w:pPr>
    </w:p>
    <w:tbl>
      <w:tblPr>
        <w:tblStyle w:val="Tabelraster"/>
        <w:tblW w:w="0" w:type="auto"/>
        <w:tblLayout w:type="fixed"/>
        <w:tblLook w:val="06A0" w:firstRow="1" w:lastRow="0" w:firstColumn="1" w:lastColumn="0" w:noHBand="1" w:noVBand="1"/>
      </w:tblPr>
      <w:tblGrid>
        <w:gridCol w:w="9060"/>
      </w:tblGrid>
      <w:tr w:rsidR="00062B29" w:rsidRPr="00921C80" w14:paraId="6581B022" w14:textId="77777777" w:rsidTr="00F02286">
        <w:tc>
          <w:tcPr>
            <w:tcW w:w="9060" w:type="dxa"/>
            <w:shd w:val="clear" w:color="auto" w:fill="DCEFED"/>
          </w:tcPr>
          <w:p w14:paraId="20CCEA89" w14:textId="77777777" w:rsidR="0078596E" w:rsidRPr="00921C80" w:rsidRDefault="00062B29" w:rsidP="00CB1364">
            <w:pPr>
              <w:spacing w:line="276" w:lineRule="auto"/>
              <w:rPr>
                <w:rFonts w:ascii="Open Sans" w:hAnsi="Open Sans" w:cs="Open Sans"/>
                <w:i/>
                <w:iCs/>
              </w:rPr>
            </w:pPr>
            <w:r w:rsidRPr="00921C80">
              <w:rPr>
                <w:rFonts w:ascii="Open Sans" w:hAnsi="Open Sans" w:cs="Open Sans"/>
                <w:i/>
                <w:iCs/>
              </w:rPr>
              <w:t xml:space="preserve">Voorbeeld: </w:t>
            </w:r>
          </w:p>
          <w:p w14:paraId="37E0DF63" w14:textId="57B5C36F" w:rsidR="00A41B86" w:rsidRPr="00921C80" w:rsidRDefault="00E7457C" w:rsidP="00CB1364">
            <w:pPr>
              <w:spacing w:line="276" w:lineRule="auto"/>
              <w:rPr>
                <w:rFonts w:ascii="Open Sans" w:hAnsi="Open Sans" w:cs="Open Sans"/>
                <w:i/>
                <w:iCs/>
              </w:rPr>
            </w:pPr>
            <w:r w:rsidRPr="00921C80">
              <w:rPr>
                <w:rFonts w:ascii="Open Sans" w:hAnsi="Open Sans" w:cs="Open Sans"/>
                <w:i/>
                <w:iCs/>
              </w:rPr>
              <w:t>E</w:t>
            </w:r>
            <w:r w:rsidR="00A02E86" w:rsidRPr="00921C80">
              <w:rPr>
                <w:rFonts w:ascii="Open Sans" w:hAnsi="Open Sans" w:cs="Open Sans"/>
                <w:i/>
                <w:iCs/>
              </w:rPr>
              <w:t>inddoel</w:t>
            </w:r>
            <w:r w:rsidR="009A0896" w:rsidRPr="00921C80">
              <w:rPr>
                <w:rFonts w:ascii="Open Sans" w:hAnsi="Open Sans" w:cs="Open Sans"/>
                <w:i/>
                <w:iCs/>
              </w:rPr>
              <w:t xml:space="preserve">: </w:t>
            </w:r>
            <w:r w:rsidR="00062B29" w:rsidRPr="00921C80">
              <w:rPr>
                <w:rFonts w:ascii="Open Sans" w:hAnsi="Open Sans" w:cs="Open Sans"/>
                <w:i/>
                <w:iCs/>
              </w:rPr>
              <w:t xml:space="preserve">bij afronding heeft de patiënt </w:t>
            </w:r>
            <w:r w:rsidR="000C1D7C" w:rsidRPr="00921C80">
              <w:rPr>
                <w:rFonts w:ascii="Open Sans" w:hAnsi="Open Sans" w:cs="Open Sans"/>
                <w:i/>
                <w:iCs/>
              </w:rPr>
              <w:t xml:space="preserve">inzicht in de coherentie tussen </w:t>
            </w:r>
            <w:r w:rsidR="00E07B7C" w:rsidRPr="00921C80">
              <w:rPr>
                <w:rFonts w:ascii="Open Sans" w:hAnsi="Open Sans" w:cs="Open Sans"/>
                <w:i/>
                <w:iCs/>
              </w:rPr>
              <w:t>d</w:t>
            </w:r>
            <w:r w:rsidR="00EF3181" w:rsidRPr="00921C80">
              <w:rPr>
                <w:rFonts w:ascii="Open Sans" w:hAnsi="Open Sans" w:cs="Open Sans"/>
                <w:i/>
                <w:iCs/>
              </w:rPr>
              <w:t>iens</w:t>
            </w:r>
            <w:r w:rsidR="00E07B7C" w:rsidRPr="00921C80">
              <w:rPr>
                <w:rFonts w:ascii="Open Sans" w:hAnsi="Open Sans" w:cs="Open Sans"/>
                <w:i/>
                <w:iCs/>
              </w:rPr>
              <w:t xml:space="preserve"> levensgebeurtenissen </w:t>
            </w:r>
            <w:r w:rsidR="0044058E" w:rsidRPr="00921C80">
              <w:rPr>
                <w:rFonts w:ascii="Open Sans" w:hAnsi="Open Sans" w:cs="Open Sans"/>
                <w:i/>
                <w:iCs/>
              </w:rPr>
              <w:t>en levensdoelen</w:t>
            </w:r>
            <w:r w:rsidR="0044314A" w:rsidRPr="00921C80">
              <w:rPr>
                <w:rFonts w:ascii="Open Sans" w:hAnsi="Open Sans" w:cs="Open Sans"/>
                <w:i/>
                <w:iCs/>
              </w:rPr>
              <w:t xml:space="preserve"> en de hieruit voortvloeiende interpretatie van ervaring van contingentie</w:t>
            </w:r>
            <w:r w:rsidR="00A41B86" w:rsidRPr="00921C80">
              <w:rPr>
                <w:rFonts w:ascii="Open Sans" w:hAnsi="Open Sans" w:cs="Open Sans"/>
                <w:i/>
                <w:iCs/>
              </w:rPr>
              <w:t>.</w:t>
            </w:r>
          </w:p>
          <w:p w14:paraId="2C4AEBD4" w14:textId="3F991756" w:rsidR="00111D7E" w:rsidRPr="00921C80" w:rsidRDefault="3035447D" w:rsidP="00CB1364">
            <w:pPr>
              <w:spacing w:line="276" w:lineRule="auto"/>
              <w:rPr>
                <w:rFonts w:ascii="Open Sans" w:hAnsi="Open Sans" w:cs="Open Sans"/>
                <w:i/>
                <w:iCs/>
              </w:rPr>
            </w:pPr>
            <w:r w:rsidRPr="00921C80">
              <w:rPr>
                <w:rFonts w:ascii="Open Sans" w:hAnsi="Open Sans" w:cs="Open Sans"/>
                <w:i/>
                <w:iCs/>
              </w:rPr>
              <w:t>Eventueel:</w:t>
            </w:r>
          </w:p>
          <w:p w14:paraId="6527FEF5" w14:textId="242B3657" w:rsidR="00111D7E" w:rsidRPr="00921C80" w:rsidRDefault="3035447D" w:rsidP="00CB1364">
            <w:pPr>
              <w:spacing w:line="276" w:lineRule="auto"/>
              <w:rPr>
                <w:rFonts w:ascii="Open Sans" w:hAnsi="Open Sans" w:cs="Open Sans"/>
                <w:i/>
                <w:iCs/>
              </w:rPr>
            </w:pPr>
            <w:r w:rsidRPr="00921C80">
              <w:rPr>
                <w:rFonts w:ascii="Open Sans" w:hAnsi="Open Sans" w:cs="Open Sans"/>
                <w:i/>
                <w:iCs/>
              </w:rPr>
              <w:lastRenderedPageBreak/>
              <w:t xml:space="preserve">Contactdoel: </w:t>
            </w:r>
            <w:r w:rsidR="1A4B6D46" w:rsidRPr="00921C80">
              <w:rPr>
                <w:rFonts w:ascii="Open Sans" w:hAnsi="Open Sans" w:cs="Open Sans"/>
                <w:i/>
                <w:iCs/>
              </w:rPr>
              <w:t xml:space="preserve">het contact tussen de </w:t>
            </w:r>
            <w:r w:rsidR="1454B461" w:rsidRPr="00921C80">
              <w:rPr>
                <w:rFonts w:ascii="Open Sans" w:hAnsi="Open Sans" w:cs="Open Sans"/>
                <w:i/>
                <w:iCs/>
              </w:rPr>
              <w:t>geestelijk verzorger en de patiënt richt zich op</w:t>
            </w:r>
            <w:r w:rsidRPr="00921C80">
              <w:rPr>
                <w:rFonts w:ascii="Open Sans" w:hAnsi="Open Sans" w:cs="Open Sans"/>
                <w:i/>
                <w:iCs/>
              </w:rPr>
              <w:t xml:space="preserve"> reflectie o</w:t>
            </w:r>
            <w:r w:rsidR="10B09207" w:rsidRPr="00921C80">
              <w:rPr>
                <w:rFonts w:ascii="Open Sans" w:hAnsi="Open Sans" w:cs="Open Sans"/>
                <w:i/>
                <w:iCs/>
              </w:rPr>
              <w:t xml:space="preserve">p de </w:t>
            </w:r>
            <w:r w:rsidR="000A36E1" w:rsidRPr="00921C80">
              <w:rPr>
                <w:rFonts w:ascii="Open Sans" w:hAnsi="Open Sans" w:cs="Open Sans"/>
                <w:i/>
                <w:iCs/>
              </w:rPr>
              <w:t>levensgebeurtenissen</w:t>
            </w:r>
            <w:r w:rsidR="10B09207" w:rsidRPr="00921C80">
              <w:rPr>
                <w:rFonts w:ascii="Open Sans" w:hAnsi="Open Sans" w:cs="Open Sans"/>
                <w:i/>
                <w:iCs/>
              </w:rPr>
              <w:t xml:space="preserve"> en levensdoelen van </w:t>
            </w:r>
            <w:r w:rsidR="41CD0751" w:rsidRPr="00921C80">
              <w:rPr>
                <w:rFonts w:ascii="Open Sans" w:hAnsi="Open Sans" w:cs="Open Sans"/>
                <w:i/>
                <w:iCs/>
              </w:rPr>
              <w:t>de patiënt.</w:t>
            </w:r>
          </w:p>
          <w:p w14:paraId="1B10A985" w14:textId="58A30CD7" w:rsidR="00A41B86" w:rsidRPr="00921C80" w:rsidRDefault="00A41B86" w:rsidP="00CB1364">
            <w:pPr>
              <w:spacing w:line="276" w:lineRule="auto"/>
              <w:rPr>
                <w:rFonts w:ascii="Open Sans" w:hAnsi="Open Sans" w:cs="Open Sans"/>
                <w:i/>
                <w:iCs/>
              </w:rPr>
            </w:pPr>
            <w:r w:rsidRPr="00921C80">
              <w:rPr>
                <w:rFonts w:ascii="Open Sans" w:hAnsi="Open Sans" w:cs="Open Sans"/>
                <w:i/>
                <w:iCs/>
              </w:rPr>
              <w:t xml:space="preserve">Praktijkdoel: </w:t>
            </w:r>
            <w:r w:rsidR="00D952ED" w:rsidRPr="00921C80">
              <w:rPr>
                <w:rFonts w:ascii="Open Sans" w:hAnsi="Open Sans" w:cs="Open Sans"/>
                <w:i/>
                <w:iCs/>
              </w:rPr>
              <w:t xml:space="preserve">de centrale waarde die de geestelijk verzorger wil realiseren is </w:t>
            </w:r>
            <w:r w:rsidR="008F307C" w:rsidRPr="00921C80">
              <w:rPr>
                <w:rFonts w:ascii="Open Sans" w:hAnsi="Open Sans" w:cs="Open Sans"/>
                <w:i/>
                <w:iCs/>
              </w:rPr>
              <w:t xml:space="preserve">de bevordering van </w:t>
            </w:r>
            <w:r w:rsidR="004E6B7D" w:rsidRPr="00921C80">
              <w:rPr>
                <w:rFonts w:ascii="Open Sans" w:hAnsi="Open Sans" w:cs="Open Sans"/>
                <w:i/>
                <w:iCs/>
              </w:rPr>
              <w:t xml:space="preserve">het </w:t>
            </w:r>
            <w:r w:rsidR="008F307C" w:rsidRPr="00921C80">
              <w:rPr>
                <w:rFonts w:ascii="Open Sans" w:hAnsi="Open Sans" w:cs="Open Sans"/>
                <w:i/>
                <w:iCs/>
              </w:rPr>
              <w:t>spiritue</w:t>
            </w:r>
            <w:r w:rsidR="004E6B7D" w:rsidRPr="00921C80">
              <w:rPr>
                <w:rFonts w:ascii="Open Sans" w:hAnsi="Open Sans" w:cs="Open Sans"/>
                <w:i/>
                <w:iCs/>
              </w:rPr>
              <w:t>le</w:t>
            </w:r>
            <w:r w:rsidR="008F307C" w:rsidRPr="00921C80">
              <w:rPr>
                <w:rFonts w:ascii="Open Sans" w:hAnsi="Open Sans" w:cs="Open Sans"/>
                <w:i/>
                <w:iCs/>
              </w:rPr>
              <w:t xml:space="preserve"> welzijn </w:t>
            </w:r>
            <w:r w:rsidR="004E6B7D" w:rsidRPr="00921C80">
              <w:rPr>
                <w:rFonts w:ascii="Open Sans" w:hAnsi="Open Sans" w:cs="Open Sans"/>
                <w:i/>
                <w:iCs/>
              </w:rPr>
              <w:t xml:space="preserve">van de patiënt </w:t>
            </w:r>
            <w:r w:rsidR="008F307C" w:rsidRPr="00921C80">
              <w:rPr>
                <w:rFonts w:ascii="Open Sans" w:hAnsi="Open Sans" w:cs="Open Sans"/>
                <w:i/>
                <w:iCs/>
              </w:rPr>
              <w:t xml:space="preserve">door </w:t>
            </w:r>
            <w:r w:rsidR="00F34E5E" w:rsidRPr="00921C80">
              <w:rPr>
                <w:rFonts w:ascii="Open Sans" w:hAnsi="Open Sans" w:cs="Open Sans"/>
                <w:i/>
                <w:iCs/>
              </w:rPr>
              <w:t>inzicht in</w:t>
            </w:r>
            <w:r w:rsidR="001C7A87" w:rsidRPr="00921C80">
              <w:rPr>
                <w:rFonts w:ascii="Open Sans" w:hAnsi="Open Sans" w:cs="Open Sans"/>
                <w:i/>
                <w:iCs/>
              </w:rPr>
              <w:t xml:space="preserve"> de coherentie tussen levens</w:t>
            </w:r>
            <w:r w:rsidR="00EF3181" w:rsidRPr="00921C80">
              <w:rPr>
                <w:rFonts w:ascii="Open Sans" w:hAnsi="Open Sans" w:cs="Open Sans"/>
                <w:i/>
                <w:iCs/>
              </w:rPr>
              <w:t>gebeurtenissen</w:t>
            </w:r>
            <w:r w:rsidR="001C7A87" w:rsidRPr="00921C80">
              <w:rPr>
                <w:rFonts w:ascii="Open Sans" w:hAnsi="Open Sans" w:cs="Open Sans"/>
                <w:i/>
                <w:iCs/>
              </w:rPr>
              <w:t xml:space="preserve"> en levensdoelen</w:t>
            </w:r>
            <w:r w:rsidR="0044314A" w:rsidRPr="00921C80">
              <w:rPr>
                <w:rFonts w:ascii="Open Sans" w:hAnsi="Open Sans" w:cs="Open Sans"/>
                <w:i/>
                <w:iCs/>
              </w:rPr>
              <w:t xml:space="preserve"> en de integratie hiervan in het eigen bestaan</w:t>
            </w:r>
            <w:r w:rsidR="00E5155E" w:rsidRPr="00921C80">
              <w:rPr>
                <w:rFonts w:ascii="Open Sans" w:hAnsi="Open Sans" w:cs="Open Sans"/>
                <w:i/>
                <w:iCs/>
              </w:rPr>
              <w:t>.</w:t>
            </w:r>
          </w:p>
          <w:p w14:paraId="5B123B81" w14:textId="190C3BCE" w:rsidR="00062B29" w:rsidRPr="00921C80" w:rsidRDefault="09A1FAAB" w:rsidP="00CB1364">
            <w:pPr>
              <w:spacing w:line="276" w:lineRule="auto"/>
              <w:rPr>
                <w:rFonts w:ascii="Open Sans" w:hAnsi="Open Sans" w:cs="Open Sans"/>
                <w:i/>
                <w:iCs/>
              </w:rPr>
            </w:pPr>
            <w:r w:rsidRPr="00921C80">
              <w:rPr>
                <w:rFonts w:ascii="Open Sans" w:hAnsi="Open Sans" w:cs="Open Sans"/>
                <w:i/>
                <w:iCs/>
              </w:rPr>
              <w:t>Verhoopt doel:</w:t>
            </w:r>
            <w:r w:rsidR="4A6C2DB1" w:rsidRPr="00921C80">
              <w:rPr>
                <w:rFonts w:ascii="Open Sans" w:hAnsi="Open Sans" w:cs="Open Sans"/>
                <w:i/>
                <w:iCs/>
              </w:rPr>
              <w:t xml:space="preserve"> de geestelijk verzorger hoopt dat</w:t>
            </w:r>
            <w:r w:rsidRPr="00921C80">
              <w:rPr>
                <w:rFonts w:ascii="Open Sans" w:hAnsi="Open Sans" w:cs="Open Sans"/>
                <w:i/>
                <w:iCs/>
              </w:rPr>
              <w:t xml:space="preserve"> </w:t>
            </w:r>
            <w:r w:rsidR="2E92B50D" w:rsidRPr="00921C80">
              <w:rPr>
                <w:rFonts w:ascii="Open Sans" w:hAnsi="Open Sans" w:cs="Open Sans"/>
                <w:i/>
                <w:iCs/>
              </w:rPr>
              <w:t xml:space="preserve">het leven van de patiënt </w:t>
            </w:r>
            <w:r w:rsidR="1C913A34" w:rsidRPr="00921C80">
              <w:rPr>
                <w:rFonts w:ascii="Open Sans" w:hAnsi="Open Sans" w:cs="Open Sans"/>
                <w:i/>
                <w:iCs/>
              </w:rPr>
              <w:t>na de werkwijze meer kan worden</w:t>
            </w:r>
            <w:r w:rsidR="2E92B50D" w:rsidRPr="00921C80">
              <w:rPr>
                <w:rFonts w:ascii="Open Sans" w:hAnsi="Open Sans" w:cs="Open Sans"/>
                <w:i/>
                <w:iCs/>
              </w:rPr>
              <w:t xml:space="preserve"> </w:t>
            </w:r>
            <w:r w:rsidR="72B3DAFF" w:rsidRPr="00921C80">
              <w:rPr>
                <w:rFonts w:ascii="Open Sans" w:hAnsi="Open Sans" w:cs="Open Sans"/>
                <w:i/>
                <w:iCs/>
              </w:rPr>
              <w:t>vormge</w:t>
            </w:r>
            <w:r w:rsidR="2E92B50D" w:rsidRPr="00921C80">
              <w:rPr>
                <w:rFonts w:ascii="Open Sans" w:hAnsi="Open Sans" w:cs="Open Sans"/>
                <w:i/>
                <w:iCs/>
              </w:rPr>
              <w:t>ge</w:t>
            </w:r>
            <w:r w:rsidR="72B3DAFF" w:rsidRPr="00921C80">
              <w:rPr>
                <w:rFonts w:ascii="Open Sans" w:hAnsi="Open Sans" w:cs="Open Sans"/>
                <w:i/>
                <w:iCs/>
              </w:rPr>
              <w:t xml:space="preserve">ven in </w:t>
            </w:r>
            <w:r w:rsidR="63F51823" w:rsidRPr="00921C80">
              <w:rPr>
                <w:rFonts w:ascii="Open Sans" w:hAnsi="Open Sans" w:cs="Open Sans"/>
                <w:i/>
                <w:iCs/>
              </w:rPr>
              <w:t>samenhang met de levensdoelen</w:t>
            </w:r>
            <w:r w:rsidR="0044314A" w:rsidRPr="00921C80">
              <w:rPr>
                <w:rFonts w:ascii="Open Sans" w:hAnsi="Open Sans" w:cs="Open Sans"/>
                <w:i/>
                <w:iCs/>
              </w:rPr>
              <w:t xml:space="preserve"> en het bewuste inzicht in het eigen bestaan</w:t>
            </w:r>
            <w:r w:rsidR="63F51823" w:rsidRPr="00921C80">
              <w:rPr>
                <w:rFonts w:ascii="Open Sans" w:hAnsi="Open Sans" w:cs="Open Sans"/>
                <w:i/>
                <w:iCs/>
              </w:rPr>
              <w:t xml:space="preserve">. </w:t>
            </w:r>
          </w:p>
        </w:tc>
      </w:tr>
    </w:tbl>
    <w:p w14:paraId="3B4EF440" w14:textId="77777777" w:rsidR="00062B29" w:rsidRPr="00921C80" w:rsidRDefault="00062B29" w:rsidP="00CB1364">
      <w:pPr>
        <w:spacing w:line="276" w:lineRule="auto"/>
        <w:rPr>
          <w:rFonts w:ascii="Open Sans" w:hAnsi="Open Sans" w:cs="Open Sans"/>
        </w:rPr>
      </w:pPr>
    </w:p>
    <w:p w14:paraId="5EFD044E" w14:textId="6C6CE2CE" w:rsidR="00062B29" w:rsidRPr="00921C80" w:rsidRDefault="00062B29" w:rsidP="00775F82">
      <w:pPr>
        <w:pStyle w:val="Kop2"/>
        <w:numPr>
          <w:ilvl w:val="0"/>
          <w:numId w:val="48"/>
        </w:numPr>
        <w:spacing w:line="276" w:lineRule="auto"/>
        <w:rPr>
          <w:rFonts w:ascii="Open Sans" w:hAnsi="Open Sans" w:cs="Open Sans"/>
          <w:b/>
          <w:bCs/>
          <w:color w:val="279B90"/>
          <w:sz w:val="24"/>
          <w:szCs w:val="24"/>
        </w:rPr>
      </w:pPr>
      <w:bookmarkStart w:id="31" w:name="_Toc1155975757"/>
      <w:bookmarkStart w:id="32" w:name="_Toc110943898"/>
      <w:r w:rsidRPr="00921C80">
        <w:rPr>
          <w:rFonts w:ascii="Open Sans" w:hAnsi="Open Sans" w:cs="Open Sans"/>
          <w:b/>
          <w:bCs/>
          <w:color w:val="279B90"/>
          <w:sz w:val="24"/>
          <w:szCs w:val="24"/>
        </w:rPr>
        <w:t xml:space="preserve">Samenhang aanleiding, inhoud </w:t>
      </w:r>
      <w:r w:rsidR="00C310A4" w:rsidRPr="00921C80">
        <w:rPr>
          <w:rFonts w:ascii="Open Sans" w:hAnsi="Open Sans" w:cs="Open Sans"/>
          <w:b/>
          <w:bCs/>
          <w:color w:val="279B90"/>
          <w:sz w:val="24"/>
          <w:szCs w:val="24"/>
        </w:rPr>
        <w:t xml:space="preserve">en doel </w:t>
      </w:r>
      <w:r w:rsidRPr="00921C80">
        <w:rPr>
          <w:rFonts w:ascii="Open Sans" w:hAnsi="Open Sans" w:cs="Open Sans"/>
          <w:b/>
          <w:bCs/>
          <w:color w:val="279B90"/>
          <w:sz w:val="24"/>
          <w:szCs w:val="24"/>
        </w:rPr>
        <w:t>van de werkwijze</w:t>
      </w:r>
      <w:bookmarkEnd w:id="31"/>
      <w:bookmarkEnd w:id="32"/>
    </w:p>
    <w:p w14:paraId="12E6F654" w14:textId="20964754" w:rsidR="00062B29" w:rsidRPr="00921C80" w:rsidRDefault="7FA56B77" w:rsidP="00CB1364">
      <w:pPr>
        <w:spacing w:line="276" w:lineRule="auto"/>
        <w:rPr>
          <w:rFonts w:ascii="Open Sans" w:hAnsi="Open Sans" w:cs="Open Sans"/>
        </w:rPr>
      </w:pPr>
      <w:r w:rsidRPr="00921C80">
        <w:rPr>
          <w:rFonts w:ascii="Open Sans" w:hAnsi="Open Sans" w:cs="Open Sans"/>
        </w:rPr>
        <w:t xml:space="preserve">Geef de samenhang weer tussen de aanleiding, inhoud </w:t>
      </w:r>
      <w:r w:rsidR="2EB39277" w:rsidRPr="00921C80">
        <w:rPr>
          <w:rFonts w:ascii="Open Sans" w:hAnsi="Open Sans" w:cs="Open Sans"/>
        </w:rPr>
        <w:t xml:space="preserve">en het doel </w:t>
      </w:r>
      <w:r w:rsidRPr="00921C80">
        <w:rPr>
          <w:rFonts w:ascii="Open Sans" w:hAnsi="Open Sans" w:cs="Open Sans"/>
        </w:rPr>
        <w:t>van de werkwijze om aannemelijk te maken dat de werkwijze kan werken</w:t>
      </w:r>
      <w:r w:rsidR="009E4D26" w:rsidRPr="00921C80">
        <w:rPr>
          <w:rFonts w:ascii="Open Sans" w:hAnsi="Open Sans" w:cs="Open Sans"/>
        </w:rPr>
        <w:t xml:space="preserve"> (de werkzaamheid)</w:t>
      </w:r>
      <w:r w:rsidRPr="00921C80">
        <w:rPr>
          <w:rFonts w:ascii="Open Sans" w:hAnsi="Open Sans" w:cs="Open Sans"/>
        </w:rPr>
        <w:t xml:space="preserve">. </w:t>
      </w:r>
      <w:r w:rsidR="00E91AC8" w:rsidRPr="00921C80">
        <w:rPr>
          <w:rFonts w:ascii="Open Sans" w:hAnsi="Open Sans" w:cs="Open Sans"/>
        </w:rPr>
        <w:t xml:space="preserve">Leg uit </w:t>
      </w:r>
      <w:r w:rsidR="009E4D26" w:rsidRPr="00921C80">
        <w:rPr>
          <w:rFonts w:ascii="Open Sans" w:hAnsi="Open Sans" w:cs="Open Sans"/>
        </w:rPr>
        <w:t>hoe</w:t>
      </w:r>
      <w:r w:rsidR="00C105FD" w:rsidRPr="00921C80">
        <w:rPr>
          <w:rFonts w:ascii="Open Sans" w:hAnsi="Open Sans" w:cs="Open Sans"/>
        </w:rPr>
        <w:t xml:space="preserve"> deze werkwijze </w:t>
      </w:r>
      <w:r w:rsidR="00060AF2" w:rsidRPr="00921C80">
        <w:rPr>
          <w:rFonts w:ascii="Open Sans" w:hAnsi="Open Sans" w:cs="Open Sans"/>
        </w:rPr>
        <w:t xml:space="preserve">passend is voor de beschreven aanleiding en </w:t>
      </w:r>
      <w:r w:rsidR="00EF7894" w:rsidRPr="00921C80">
        <w:rPr>
          <w:rFonts w:ascii="Open Sans" w:hAnsi="Open Sans" w:cs="Open Sans"/>
        </w:rPr>
        <w:t xml:space="preserve">kan leiden tot het beschreven </w:t>
      </w:r>
      <w:r w:rsidR="00060AF2" w:rsidRPr="00921C80">
        <w:rPr>
          <w:rFonts w:ascii="Open Sans" w:hAnsi="Open Sans" w:cs="Open Sans"/>
        </w:rPr>
        <w:t xml:space="preserve">doel. </w:t>
      </w:r>
      <w:r w:rsidR="425EA1C6" w:rsidRPr="00921C80">
        <w:rPr>
          <w:rFonts w:ascii="Open Sans" w:hAnsi="Open Sans" w:cs="Open Sans"/>
        </w:rPr>
        <w:t xml:space="preserve">Voor </w:t>
      </w:r>
      <w:r w:rsidR="5B23AFFE" w:rsidRPr="00921C80">
        <w:rPr>
          <w:rFonts w:ascii="Open Sans" w:hAnsi="Open Sans" w:cs="Open Sans"/>
        </w:rPr>
        <w:t xml:space="preserve">het niveau </w:t>
      </w:r>
      <w:r w:rsidR="425EA1C6" w:rsidRPr="00921C80">
        <w:rPr>
          <w:rFonts w:ascii="Open Sans" w:hAnsi="Open Sans" w:cs="Open Sans"/>
          <w:i/>
          <w:iCs/>
        </w:rPr>
        <w:t xml:space="preserve">goed beschreven </w:t>
      </w:r>
      <w:r w:rsidR="425EA1C6" w:rsidRPr="00921C80">
        <w:rPr>
          <w:rFonts w:ascii="Open Sans" w:hAnsi="Open Sans" w:cs="Open Sans"/>
        </w:rPr>
        <w:t xml:space="preserve">is </w:t>
      </w:r>
      <w:r w:rsidR="5B23AFFE" w:rsidRPr="00921C80">
        <w:rPr>
          <w:rFonts w:ascii="Open Sans" w:hAnsi="Open Sans" w:cs="Open Sans"/>
        </w:rPr>
        <w:t xml:space="preserve">een theoretische en/of empirische onderbouwing </w:t>
      </w:r>
      <w:r w:rsidR="5B23AFFE" w:rsidRPr="00921C80">
        <w:rPr>
          <w:rFonts w:ascii="Open Sans" w:hAnsi="Open Sans" w:cs="Open Sans"/>
          <w:u w:val="single"/>
        </w:rPr>
        <w:t>niet vereist</w:t>
      </w:r>
      <w:r w:rsidR="5B23AFFE" w:rsidRPr="00921C80">
        <w:rPr>
          <w:rFonts w:ascii="Open Sans" w:hAnsi="Open Sans" w:cs="Open Sans"/>
        </w:rPr>
        <w:t>, d</w:t>
      </w:r>
      <w:r w:rsidR="42945FCE" w:rsidRPr="00921C80">
        <w:rPr>
          <w:rFonts w:ascii="Open Sans" w:hAnsi="Open Sans" w:cs="Open Sans"/>
        </w:rPr>
        <w:t xml:space="preserve">it is </w:t>
      </w:r>
      <w:r w:rsidR="5B23AFFE" w:rsidRPr="00921C80">
        <w:rPr>
          <w:rFonts w:ascii="Open Sans" w:hAnsi="Open Sans" w:cs="Open Sans"/>
          <w:u w:val="single"/>
        </w:rPr>
        <w:t>wel</w:t>
      </w:r>
      <w:r w:rsidR="5B23AFFE" w:rsidRPr="00921C80">
        <w:rPr>
          <w:rFonts w:ascii="Open Sans" w:hAnsi="Open Sans" w:cs="Open Sans"/>
        </w:rPr>
        <w:t xml:space="preserve"> </w:t>
      </w:r>
      <w:r w:rsidR="42945FCE" w:rsidRPr="00921C80">
        <w:rPr>
          <w:rFonts w:ascii="Open Sans" w:hAnsi="Open Sans" w:cs="Open Sans"/>
        </w:rPr>
        <w:t xml:space="preserve">een vereiste voor de niveaus </w:t>
      </w:r>
      <w:r w:rsidR="42945FCE" w:rsidRPr="00921C80">
        <w:rPr>
          <w:rFonts w:ascii="Open Sans" w:hAnsi="Open Sans" w:cs="Open Sans"/>
          <w:i/>
          <w:iCs/>
        </w:rPr>
        <w:t>goed onderbouwd</w:t>
      </w:r>
      <w:r w:rsidR="42945FCE" w:rsidRPr="00921C80">
        <w:rPr>
          <w:rFonts w:ascii="Open Sans" w:hAnsi="Open Sans" w:cs="Open Sans"/>
        </w:rPr>
        <w:t xml:space="preserve"> en </w:t>
      </w:r>
      <w:r w:rsidR="42945FCE" w:rsidRPr="00921C80">
        <w:rPr>
          <w:rFonts w:ascii="Open Sans" w:hAnsi="Open Sans" w:cs="Open Sans"/>
          <w:i/>
          <w:iCs/>
        </w:rPr>
        <w:t>effectief</w:t>
      </w:r>
      <w:r w:rsidR="42945FCE" w:rsidRPr="00921C80">
        <w:rPr>
          <w:rFonts w:ascii="Open Sans" w:hAnsi="Open Sans" w:cs="Open Sans"/>
        </w:rPr>
        <w:t>.</w:t>
      </w:r>
      <w:r w:rsidR="008D2A36" w:rsidRPr="00921C80">
        <w:rPr>
          <w:rFonts w:ascii="Open Sans" w:hAnsi="Open Sans" w:cs="Open Sans"/>
        </w:rPr>
        <w:t xml:space="preserve"> </w:t>
      </w:r>
    </w:p>
    <w:p w14:paraId="2B9B01FF" w14:textId="23060D29" w:rsidR="00062B29" w:rsidRPr="00921C80" w:rsidRDefault="5E6F7A67" w:rsidP="00CB1364">
      <w:pPr>
        <w:spacing w:line="276" w:lineRule="auto"/>
        <w:rPr>
          <w:rFonts w:ascii="Open Sans" w:hAnsi="Open Sans" w:cs="Open Sans"/>
        </w:rPr>
      </w:pPr>
      <w:r w:rsidRPr="00921C80">
        <w:rPr>
          <w:rFonts w:ascii="Open Sans" w:hAnsi="Open Sans" w:cs="Open Sans"/>
        </w:rPr>
        <w:t>Beschrijf de samenhang in maximaal 500 woorden.</w:t>
      </w:r>
    </w:p>
    <w:p w14:paraId="3A339ABD" w14:textId="68C40B04" w:rsidR="00F02286" w:rsidRPr="00921C80" w:rsidRDefault="00F02286" w:rsidP="00CB1364">
      <w:pPr>
        <w:spacing w:line="276" w:lineRule="auto"/>
        <w:rPr>
          <w:rFonts w:ascii="Open Sans" w:hAnsi="Open Sans" w:cs="Open Sans"/>
        </w:rPr>
      </w:pPr>
    </w:p>
    <w:p w14:paraId="43E787CC" w14:textId="74D87D40" w:rsidR="00F02286" w:rsidRPr="00921C80" w:rsidRDefault="00F02286" w:rsidP="00CB1364">
      <w:pPr>
        <w:spacing w:line="276" w:lineRule="auto"/>
        <w:rPr>
          <w:rFonts w:ascii="Open Sans" w:hAnsi="Open Sans" w:cs="Open Sans"/>
          <w:i/>
          <w:iCs/>
        </w:rPr>
      </w:pPr>
      <w:r w:rsidRPr="00921C80">
        <w:rPr>
          <w:rFonts w:ascii="Open Sans" w:hAnsi="Open Sans" w:cs="Open Sans"/>
          <w:i/>
          <w:iCs/>
        </w:rPr>
        <w:fldChar w:fldCharType="begin">
          <w:ffData>
            <w:name w:val="Text10"/>
            <w:enabled/>
            <w:calcOnExit w:val="0"/>
            <w:textInput>
              <w:default w:val="Begin hier met schrijven"/>
            </w:textInput>
          </w:ffData>
        </w:fldChar>
      </w:r>
      <w:bookmarkStart w:id="33" w:name="Text10"/>
      <w:r w:rsidRPr="00921C80">
        <w:rPr>
          <w:rFonts w:ascii="Open Sans" w:hAnsi="Open Sans" w:cs="Open Sans"/>
          <w:i/>
          <w:iCs/>
        </w:rPr>
        <w:instrText xml:space="preserve"> FORMTEXT </w:instrText>
      </w:r>
      <w:r w:rsidRPr="00921C80">
        <w:rPr>
          <w:rFonts w:ascii="Open Sans" w:hAnsi="Open Sans" w:cs="Open Sans"/>
          <w:i/>
          <w:iCs/>
        </w:rPr>
      </w:r>
      <w:r w:rsidRPr="00921C80">
        <w:rPr>
          <w:rFonts w:ascii="Open Sans" w:hAnsi="Open Sans" w:cs="Open Sans"/>
          <w:i/>
          <w:iCs/>
        </w:rPr>
        <w:fldChar w:fldCharType="separate"/>
      </w:r>
      <w:r w:rsidRPr="00921C80">
        <w:rPr>
          <w:rFonts w:ascii="Open Sans" w:hAnsi="Open Sans" w:cs="Open Sans"/>
          <w:i/>
          <w:iCs/>
          <w:noProof/>
        </w:rPr>
        <w:t>Begin hier met schrijven</w:t>
      </w:r>
      <w:r w:rsidRPr="00921C80">
        <w:rPr>
          <w:rFonts w:ascii="Open Sans" w:hAnsi="Open Sans" w:cs="Open Sans"/>
          <w:i/>
          <w:iCs/>
        </w:rPr>
        <w:fldChar w:fldCharType="end"/>
      </w:r>
      <w:bookmarkEnd w:id="33"/>
    </w:p>
    <w:p w14:paraId="3049E5B4" w14:textId="77777777" w:rsidR="0007661F" w:rsidRPr="00921C80" w:rsidRDefault="0007661F" w:rsidP="00CB1364">
      <w:pPr>
        <w:spacing w:line="276" w:lineRule="auto"/>
        <w:rPr>
          <w:rFonts w:ascii="Open Sans" w:hAnsi="Open Sans" w:cs="Open Sans"/>
          <w:i/>
          <w:iCs/>
        </w:rPr>
      </w:pPr>
    </w:p>
    <w:tbl>
      <w:tblPr>
        <w:tblStyle w:val="Tabelraster"/>
        <w:tblpPr w:leftFromText="142" w:rightFromText="142" w:vertAnchor="text" w:tblpY="1"/>
        <w:tblW w:w="0" w:type="auto"/>
        <w:tblLayout w:type="fixed"/>
        <w:tblLook w:val="06A0" w:firstRow="1" w:lastRow="0" w:firstColumn="1" w:lastColumn="0" w:noHBand="1" w:noVBand="1"/>
      </w:tblPr>
      <w:tblGrid>
        <w:gridCol w:w="9060"/>
      </w:tblGrid>
      <w:tr w:rsidR="00F02286" w:rsidRPr="00921C80" w14:paraId="4B6A529B" w14:textId="77777777" w:rsidTr="000A234C">
        <w:trPr>
          <w:trHeight w:val="3678"/>
        </w:trPr>
        <w:tc>
          <w:tcPr>
            <w:tcW w:w="9060" w:type="dxa"/>
            <w:shd w:val="clear" w:color="auto" w:fill="DCEFED"/>
          </w:tcPr>
          <w:p w14:paraId="74FB722A" w14:textId="77777777" w:rsidR="00F02286" w:rsidRPr="00921C80" w:rsidRDefault="00F02286" w:rsidP="0040274A">
            <w:pPr>
              <w:spacing w:line="276" w:lineRule="auto"/>
              <w:rPr>
                <w:rFonts w:ascii="Open Sans" w:hAnsi="Open Sans" w:cs="Open Sans"/>
                <w:i/>
                <w:iCs/>
              </w:rPr>
            </w:pPr>
            <w:r w:rsidRPr="00921C80">
              <w:rPr>
                <w:rFonts w:ascii="Open Sans" w:hAnsi="Open Sans" w:cs="Open Sans"/>
                <w:i/>
                <w:iCs/>
              </w:rPr>
              <w:t xml:space="preserve">Voorbeeld: </w:t>
            </w:r>
          </w:p>
          <w:p w14:paraId="6D579A8F" w14:textId="77777777" w:rsidR="00F02286" w:rsidRPr="00921C80" w:rsidRDefault="00F02286" w:rsidP="0040274A">
            <w:pPr>
              <w:spacing w:line="276" w:lineRule="auto"/>
              <w:rPr>
                <w:rFonts w:ascii="Open Sans" w:hAnsi="Open Sans" w:cs="Open Sans"/>
                <w:i/>
                <w:iCs/>
              </w:rPr>
            </w:pPr>
          </w:p>
          <w:p w14:paraId="54D14FF7" w14:textId="77777777" w:rsidR="00F02286" w:rsidRPr="00921C80" w:rsidRDefault="00F02286" w:rsidP="0040274A">
            <w:pPr>
              <w:spacing w:line="276" w:lineRule="auto"/>
              <w:rPr>
                <w:rFonts w:ascii="Open Sans" w:eastAsiaTheme="minorEastAsia" w:hAnsi="Open Sans" w:cs="Open Sans"/>
                <w:i/>
                <w:iCs/>
              </w:rPr>
            </w:pPr>
            <w:r w:rsidRPr="00921C80">
              <w:rPr>
                <w:rFonts w:ascii="Open Sans" w:eastAsiaTheme="minorEastAsia" w:hAnsi="Open Sans" w:cs="Open Sans"/>
                <w:i/>
                <w:iCs/>
              </w:rPr>
              <w:t xml:space="preserve">Hier wordt een korte samenvatting gegeven van de onderbouwing van de werkwijze. Een uitgebreidere beschrijving is te vinden in Kruizinga, R. (2015). Het LISA-model: gestructureerde gesprekken over ervaringen van contingentie en ultieme levensdoelen. Psyche &amp; Geloof 26(4): 215-226. </w:t>
            </w:r>
          </w:p>
          <w:p w14:paraId="7CF5A5D9" w14:textId="77777777" w:rsidR="00F02286" w:rsidRPr="00921C80" w:rsidRDefault="00F02286" w:rsidP="0040274A">
            <w:pPr>
              <w:spacing w:line="276" w:lineRule="auto"/>
              <w:rPr>
                <w:rFonts w:ascii="Open Sans" w:eastAsiaTheme="minorEastAsia" w:hAnsi="Open Sans" w:cs="Open Sans"/>
                <w:i/>
                <w:iCs/>
              </w:rPr>
            </w:pPr>
          </w:p>
          <w:p w14:paraId="78BCC4A0" w14:textId="77777777" w:rsidR="00F02286" w:rsidRPr="00921C80" w:rsidRDefault="00F02286" w:rsidP="0040274A">
            <w:pPr>
              <w:spacing w:line="276" w:lineRule="auto"/>
              <w:rPr>
                <w:rFonts w:ascii="Open Sans" w:hAnsi="Open Sans" w:cs="Open Sans"/>
                <w:i/>
                <w:iCs/>
              </w:rPr>
            </w:pPr>
            <w:r w:rsidRPr="00921C80">
              <w:rPr>
                <w:rFonts w:ascii="Open Sans" w:eastAsiaTheme="minorEastAsia" w:hAnsi="Open Sans" w:cs="Open Sans"/>
                <w:i/>
                <w:iCs/>
              </w:rPr>
              <w:t xml:space="preserve">De werkwijze is gebaseerd op de narratieve identiteitstheorie. Volgens deze theorie zorgen levensverhalen ervoor dat mensen een tijdelijke coherentie ervaren tussen verleden, heden, toekomst en persoonlijke levensdoelen </w:t>
            </w:r>
            <w:r w:rsidRPr="00921C80">
              <w:rPr>
                <w:rFonts w:ascii="Open Sans" w:hAnsi="Open Sans" w:cs="Open Sans"/>
                <w:i/>
                <w:iCs/>
              </w:rPr>
              <w:t>(Ganzevoort, 2012; Ricoer, 2010)</w:t>
            </w:r>
            <w:r w:rsidRPr="00921C80">
              <w:rPr>
                <w:rFonts w:ascii="Open Sans" w:eastAsiaTheme="minorEastAsia" w:hAnsi="Open Sans" w:cs="Open Sans"/>
                <w:i/>
                <w:iCs/>
              </w:rPr>
              <w:t>. E</w:t>
            </w:r>
            <w:r w:rsidRPr="00921C80">
              <w:rPr>
                <w:rFonts w:ascii="Open Sans" w:hAnsi="Open Sans" w:cs="Open Sans"/>
                <w:i/>
                <w:iCs/>
              </w:rPr>
              <w:t>erder onderzoek heeft laten zien dat coherentie tussen het geleefde leven en iemands levensdoelen als voorspelling kunnen gelden voor welbevinden (Emmons, 1992; Frijda, 1988; Little, 1989).</w:t>
            </w:r>
            <w:r w:rsidRPr="00921C80">
              <w:rPr>
                <w:rFonts w:ascii="Open Sans" w:eastAsiaTheme="minorEastAsia" w:hAnsi="Open Sans" w:cs="Open Sans"/>
                <w:i/>
                <w:iCs/>
              </w:rPr>
              <w:t xml:space="preserve"> Een grote levensgebeurtenis zoals de diagnose en behandeling van kanker kan ervoor zorgen dat een mens zich moet heroriënteren in het levensverhaal (</w:t>
            </w:r>
            <w:r w:rsidRPr="00921C80">
              <w:rPr>
                <w:rFonts w:ascii="Open Sans" w:hAnsi="Open Sans" w:cs="Open Sans"/>
                <w:i/>
                <w:iCs/>
              </w:rPr>
              <w:t>Holtzinger, 2007; Schuhmann &amp; Damen, 2018). H</w:t>
            </w:r>
            <w:r w:rsidRPr="00921C80">
              <w:rPr>
                <w:rFonts w:ascii="Open Sans" w:eastAsiaTheme="minorEastAsia" w:hAnsi="Open Sans" w:cs="Open Sans"/>
                <w:i/>
                <w:iCs/>
              </w:rPr>
              <w:t>et oude verhaal kan niet meer toereikend om zich tot het leven te verhouden, b</w:t>
            </w:r>
            <w:r w:rsidRPr="00921C80">
              <w:rPr>
                <w:rFonts w:ascii="Open Sans" w:hAnsi="Open Sans" w:cs="Open Sans"/>
                <w:i/>
                <w:iCs/>
              </w:rPr>
              <w:t xml:space="preserve">ijvoorbeeld </w:t>
            </w:r>
            <w:r w:rsidRPr="00921C80">
              <w:rPr>
                <w:rFonts w:ascii="Open Sans" w:hAnsi="Open Sans" w:cs="Open Sans"/>
                <w:i/>
                <w:iCs/>
              </w:rPr>
              <w:lastRenderedPageBreak/>
              <w:t xml:space="preserve">doordat het dagelijkse leven verandert en oorspronkelijke levensdoelen niet meer haalbaar zijn. Een heroriëntatie op het leven kan worden gefaciliteerd door een reconstructie van het levensverhaal (Ricoer, 1986; Straub, 2005). </w:t>
            </w:r>
          </w:p>
          <w:p w14:paraId="458F4EB8" w14:textId="77777777" w:rsidR="003A0FC2" w:rsidRPr="00921C80" w:rsidRDefault="003A0FC2" w:rsidP="0040274A">
            <w:pPr>
              <w:spacing w:line="276" w:lineRule="auto"/>
              <w:rPr>
                <w:rFonts w:ascii="Open Sans" w:eastAsiaTheme="minorEastAsia" w:hAnsi="Open Sans" w:cs="Open Sans"/>
                <w:i/>
                <w:iCs/>
              </w:rPr>
            </w:pPr>
            <w:r w:rsidRPr="00921C80">
              <w:rPr>
                <w:rFonts w:ascii="Open Sans" w:hAnsi="Open Sans" w:cs="Open Sans"/>
                <w:i/>
                <w:iCs/>
              </w:rPr>
              <w:t xml:space="preserve">Dit gebeurt door middel van een reflectie op het levensverhaal, waarin gekeken wordt naar de </w:t>
            </w:r>
            <w:r w:rsidR="001B0E0E" w:rsidRPr="00921C80">
              <w:rPr>
                <w:rFonts w:ascii="Open Sans" w:hAnsi="Open Sans" w:cs="Open Sans"/>
                <w:i/>
                <w:iCs/>
              </w:rPr>
              <w:t xml:space="preserve">betekenis die de </w:t>
            </w:r>
            <w:r w:rsidR="005A28AA" w:rsidRPr="00921C80">
              <w:rPr>
                <w:rFonts w:ascii="Open Sans" w:hAnsi="Open Sans" w:cs="Open Sans"/>
                <w:i/>
                <w:iCs/>
              </w:rPr>
              <w:t>patiënt</w:t>
            </w:r>
            <w:r w:rsidR="001B0E0E" w:rsidRPr="00921C80">
              <w:rPr>
                <w:rFonts w:ascii="Open Sans" w:hAnsi="Open Sans" w:cs="Open Sans"/>
                <w:i/>
                <w:iCs/>
              </w:rPr>
              <w:t xml:space="preserve"> aan een gebeurtenis geeft (interpretatie) en de </w:t>
            </w:r>
            <w:r w:rsidRPr="00921C80">
              <w:rPr>
                <w:rFonts w:ascii="Open Sans" w:hAnsi="Open Sans" w:cs="Open Sans"/>
                <w:i/>
                <w:iCs/>
              </w:rPr>
              <w:t>coherentie tussen wat belangrijk is voor de persoon, diens levensdoelen, en de belangrijke levensgebeurtenissen (Westerhof &amp; Bohlmeijer, 2010).</w:t>
            </w:r>
            <w:r w:rsidRPr="00921C80">
              <w:rPr>
                <w:rFonts w:ascii="Open Sans" w:eastAsiaTheme="minorEastAsia" w:hAnsi="Open Sans" w:cs="Open Sans"/>
                <w:i/>
                <w:iCs/>
              </w:rPr>
              <w:t xml:space="preserve"> In de LISA werkwijze wordt dit gedaan door het tekenen van een vroegere en toekomstige levenslijn in combinatie met de bespreking van levensdoelen. Door in de opdrachten/contacten steeds de verbinding te maken tussen levensgebeurtenissen en levensdoelen krijgt de patiënt meer inzicht in de coherentie hiertussen en</w:t>
            </w:r>
            <w:r w:rsidR="001B0E0E" w:rsidRPr="00921C80">
              <w:rPr>
                <w:rFonts w:ascii="Open Sans" w:eastAsiaTheme="minorEastAsia" w:hAnsi="Open Sans" w:cs="Open Sans"/>
                <w:i/>
                <w:iCs/>
              </w:rPr>
              <w:t xml:space="preserve"> de betekenis die </w:t>
            </w:r>
            <w:r w:rsidR="005A28AA" w:rsidRPr="00921C80">
              <w:rPr>
                <w:rFonts w:ascii="Open Sans" w:eastAsiaTheme="minorEastAsia" w:hAnsi="Open Sans" w:cs="Open Sans"/>
                <w:i/>
                <w:iCs/>
              </w:rPr>
              <w:t>diegene</w:t>
            </w:r>
            <w:r w:rsidR="001B0E0E" w:rsidRPr="00921C80">
              <w:rPr>
                <w:rFonts w:ascii="Open Sans" w:eastAsiaTheme="minorEastAsia" w:hAnsi="Open Sans" w:cs="Open Sans"/>
                <w:i/>
                <w:iCs/>
              </w:rPr>
              <w:t xml:space="preserve"> hieraan geeft.</w:t>
            </w:r>
          </w:p>
          <w:p w14:paraId="7FE8D250" w14:textId="4E419D65" w:rsidR="005A28AA" w:rsidRPr="00921C80" w:rsidRDefault="005A28AA" w:rsidP="005A28AA">
            <w:pPr>
              <w:spacing w:line="276" w:lineRule="auto"/>
              <w:rPr>
                <w:rFonts w:ascii="Open Sans" w:hAnsi="Open Sans" w:cs="Open Sans"/>
                <w:i/>
                <w:iCs/>
              </w:rPr>
            </w:pPr>
            <w:r w:rsidRPr="00921C80">
              <w:rPr>
                <w:rFonts w:ascii="Open Sans" w:hAnsi="Open Sans" w:cs="Open Sans"/>
                <w:i/>
                <w:iCs/>
              </w:rPr>
              <w:t>De reflectie wordt gedaan aan de hand van vaste vragen, gebaseerd op het model Aspecten en Dimensies van Contingente Levensgebeurtenissen. Dit model is ontwikkeld op de basis van onderzoek naar de inhouden van gesprekken van geestelijk verzorgers (Scherer-Rath, 2013). In het model wordt een onderscheid tussen actieve en passieve, en negatieve en positieve levensgebeurtenissen en drie dimensies van betekenisgeving (situationeel, existentieel en spiritueel/religieus) uitgewerkt. Actief betekent dat de patiënt de levensgebeurtenis beschouwt als een actieve poging zijn/haar levensdoelen te verwerkelijken. Passief betekent dat de levensgebeurtenis de patiënt is overkomen. Positief betekent dat de patiënt het levensmoment beschouwt als een positieve bijdrage richting de levensdoelen. Negatief betekent dat de patiënt de gebeurtenis beschouwt als verhinderend in het bereiken van de levensdoelen.</w:t>
            </w:r>
            <w:r w:rsidRPr="00921C80" w:rsidDel="004E5013">
              <w:rPr>
                <w:rFonts w:ascii="Open Sans" w:hAnsi="Open Sans" w:cs="Open Sans"/>
                <w:i/>
                <w:iCs/>
              </w:rPr>
              <w:t xml:space="preserve"> </w:t>
            </w:r>
            <w:r w:rsidRPr="00921C80">
              <w:rPr>
                <w:rFonts w:ascii="Open Sans" w:hAnsi="Open Sans" w:cs="Open Sans"/>
                <w:i/>
                <w:iCs/>
              </w:rPr>
              <w:t>Betekenisgeving op het situationele niveau geeft</w:t>
            </w:r>
          </w:p>
          <w:p w14:paraId="76E85DFB" w14:textId="5E88117C" w:rsidR="005A28AA" w:rsidRPr="00921C80" w:rsidRDefault="005A28AA" w:rsidP="005A28AA">
            <w:pPr>
              <w:spacing w:line="276" w:lineRule="auto"/>
              <w:rPr>
                <w:rFonts w:ascii="Open Sans" w:hAnsi="Open Sans" w:cs="Open Sans"/>
                <w:i/>
                <w:iCs/>
              </w:rPr>
            </w:pPr>
            <w:r w:rsidRPr="00921C80">
              <w:rPr>
                <w:rFonts w:ascii="Open Sans" w:hAnsi="Open Sans" w:cs="Open Sans"/>
                <w:i/>
                <w:iCs/>
              </w:rPr>
              <w:t>aan dat de betekenis alleen geldt voor deze concrete situatie. Betekenisgeving op het existentiële niveau geeft aan dat deze ervaring voor het hele leven van betekenis is. Betekenisgeving op het spirituele of religieuze niveau geeft aan dat de existentiële betekenis gekleurd wordt vanuit een levensbeschouwing. Levensdoelen worden geordend op basis van de theorie van Strasser (1977) in pre-intentioneel, intentioneel en meta-intentioneel.</w:t>
            </w:r>
          </w:p>
        </w:tc>
      </w:tr>
    </w:tbl>
    <w:p w14:paraId="2E04C3ED" w14:textId="77777777" w:rsidR="003A0FC2" w:rsidRPr="00921C80" w:rsidRDefault="003A0FC2" w:rsidP="00CB1364">
      <w:pPr>
        <w:spacing w:line="276" w:lineRule="auto"/>
        <w:rPr>
          <w:rFonts w:ascii="Open Sans" w:hAnsi="Open Sans" w:cs="Open Sans"/>
        </w:rPr>
      </w:pPr>
    </w:p>
    <w:p w14:paraId="2F4F0991" w14:textId="77777777" w:rsidR="00062B29" w:rsidRPr="00921C80" w:rsidRDefault="00062B29" w:rsidP="00775F82">
      <w:pPr>
        <w:pStyle w:val="Kop2"/>
        <w:numPr>
          <w:ilvl w:val="0"/>
          <w:numId w:val="48"/>
        </w:numPr>
        <w:spacing w:line="276" w:lineRule="auto"/>
        <w:rPr>
          <w:rFonts w:ascii="Open Sans" w:hAnsi="Open Sans" w:cs="Open Sans"/>
          <w:b/>
          <w:bCs/>
          <w:color w:val="279B90"/>
          <w:sz w:val="24"/>
          <w:szCs w:val="24"/>
        </w:rPr>
      </w:pPr>
      <w:bookmarkStart w:id="34" w:name="_Toc110943899"/>
      <w:r w:rsidRPr="00921C80">
        <w:rPr>
          <w:rFonts w:ascii="Open Sans" w:hAnsi="Open Sans" w:cs="Open Sans"/>
          <w:b/>
          <w:bCs/>
          <w:color w:val="279B90"/>
          <w:sz w:val="24"/>
          <w:szCs w:val="24"/>
        </w:rPr>
        <w:t>Uitvoering van de werkwijze</w:t>
      </w:r>
      <w:bookmarkEnd w:id="34"/>
    </w:p>
    <w:p w14:paraId="062EC836" w14:textId="516403D3" w:rsidR="00062B29" w:rsidRPr="00921C80" w:rsidRDefault="00062B29" w:rsidP="00CB1364">
      <w:pPr>
        <w:spacing w:line="276" w:lineRule="auto"/>
        <w:rPr>
          <w:rFonts w:ascii="Open Sans" w:hAnsi="Open Sans" w:cs="Open Sans"/>
        </w:rPr>
      </w:pPr>
      <w:r w:rsidRPr="00921C80">
        <w:rPr>
          <w:rFonts w:ascii="Open Sans" w:hAnsi="Open Sans" w:cs="Open Sans"/>
        </w:rPr>
        <w:t>Zijn er materialen beschikbaar voor de uitvoering van de werkwijze? Waar zijn deze materialen te vinden? Denk hierbij bijvoorbeeld aan een handleiding, materialen voor de werving van deelnemers, een gesprekstool.</w:t>
      </w:r>
    </w:p>
    <w:p w14:paraId="04F39BEF" w14:textId="10B1D0FB" w:rsidR="003A0FC2" w:rsidRPr="00921C80" w:rsidRDefault="003A0FC2" w:rsidP="00CB1364">
      <w:pPr>
        <w:spacing w:line="276" w:lineRule="auto"/>
        <w:rPr>
          <w:rFonts w:ascii="Open Sans" w:hAnsi="Open Sans" w:cs="Open Sans"/>
        </w:rPr>
      </w:pPr>
    </w:p>
    <w:p w14:paraId="10AAE6A8" w14:textId="4B0E93D3" w:rsidR="003A0FC2" w:rsidRPr="00921C80" w:rsidRDefault="003A0FC2" w:rsidP="00CB1364">
      <w:pPr>
        <w:spacing w:line="276" w:lineRule="auto"/>
        <w:rPr>
          <w:rFonts w:ascii="Open Sans" w:hAnsi="Open Sans" w:cs="Open Sans"/>
          <w:i/>
          <w:iCs/>
        </w:rPr>
      </w:pPr>
      <w:r w:rsidRPr="00921C80">
        <w:rPr>
          <w:rFonts w:ascii="Open Sans" w:hAnsi="Open Sans" w:cs="Open Sans"/>
          <w:i/>
          <w:iCs/>
        </w:rPr>
        <w:fldChar w:fldCharType="begin">
          <w:ffData>
            <w:name w:val="Text11"/>
            <w:enabled/>
            <w:calcOnExit w:val="0"/>
            <w:textInput>
              <w:default w:val="Begin hier met schrijven"/>
            </w:textInput>
          </w:ffData>
        </w:fldChar>
      </w:r>
      <w:bookmarkStart w:id="35" w:name="Text11"/>
      <w:r w:rsidRPr="00921C80">
        <w:rPr>
          <w:rFonts w:ascii="Open Sans" w:hAnsi="Open Sans" w:cs="Open Sans"/>
          <w:i/>
          <w:iCs/>
        </w:rPr>
        <w:instrText xml:space="preserve"> FORMTEXT </w:instrText>
      </w:r>
      <w:r w:rsidRPr="00921C80">
        <w:rPr>
          <w:rFonts w:ascii="Open Sans" w:hAnsi="Open Sans" w:cs="Open Sans"/>
          <w:i/>
          <w:iCs/>
        </w:rPr>
      </w:r>
      <w:r w:rsidRPr="00921C80">
        <w:rPr>
          <w:rFonts w:ascii="Open Sans" w:hAnsi="Open Sans" w:cs="Open Sans"/>
          <w:i/>
          <w:iCs/>
        </w:rPr>
        <w:fldChar w:fldCharType="separate"/>
      </w:r>
      <w:r w:rsidRPr="00921C80">
        <w:rPr>
          <w:rFonts w:ascii="Open Sans" w:hAnsi="Open Sans" w:cs="Open Sans"/>
          <w:i/>
          <w:iCs/>
          <w:noProof/>
        </w:rPr>
        <w:t>Begin hier met schrijven</w:t>
      </w:r>
      <w:r w:rsidRPr="00921C80">
        <w:rPr>
          <w:rFonts w:ascii="Open Sans" w:hAnsi="Open Sans" w:cs="Open Sans"/>
          <w:i/>
          <w:iCs/>
        </w:rPr>
        <w:fldChar w:fldCharType="end"/>
      </w:r>
      <w:bookmarkEnd w:id="35"/>
    </w:p>
    <w:p w14:paraId="4BC36C80" w14:textId="77777777" w:rsidR="00062B29" w:rsidRPr="00921C80" w:rsidRDefault="00062B29" w:rsidP="00CB1364">
      <w:pPr>
        <w:spacing w:line="276" w:lineRule="auto"/>
        <w:rPr>
          <w:rFonts w:ascii="Open Sans" w:hAnsi="Open Sans" w:cs="Open Sans"/>
        </w:rPr>
      </w:pPr>
    </w:p>
    <w:tbl>
      <w:tblPr>
        <w:tblStyle w:val="Tabelraster"/>
        <w:tblW w:w="0" w:type="auto"/>
        <w:tblLayout w:type="fixed"/>
        <w:tblLook w:val="06A0" w:firstRow="1" w:lastRow="0" w:firstColumn="1" w:lastColumn="0" w:noHBand="1" w:noVBand="1"/>
      </w:tblPr>
      <w:tblGrid>
        <w:gridCol w:w="9060"/>
      </w:tblGrid>
      <w:tr w:rsidR="00062B29" w:rsidRPr="00921C80" w14:paraId="78FC2274" w14:textId="77777777" w:rsidTr="003A0FC2">
        <w:tc>
          <w:tcPr>
            <w:tcW w:w="9060" w:type="dxa"/>
            <w:shd w:val="clear" w:color="auto" w:fill="DCEFED"/>
          </w:tcPr>
          <w:p w14:paraId="05E9E4D3" w14:textId="685D4BD3" w:rsidR="00062B29" w:rsidRPr="00921C80" w:rsidRDefault="00062B29" w:rsidP="00CB1364">
            <w:pPr>
              <w:spacing w:line="276" w:lineRule="auto"/>
              <w:rPr>
                <w:rFonts w:ascii="Open Sans" w:hAnsi="Open Sans" w:cs="Open Sans"/>
                <w:i/>
                <w:iCs/>
              </w:rPr>
            </w:pPr>
            <w:r w:rsidRPr="00921C80">
              <w:rPr>
                <w:rFonts w:ascii="Open Sans" w:hAnsi="Open Sans" w:cs="Open Sans"/>
                <w:i/>
                <w:iCs/>
              </w:rPr>
              <w:t xml:space="preserve">Voorbeeld: voor de werkwijze is een handleiding en een e-applicatie beschikbaar </w:t>
            </w:r>
            <w:r w:rsidR="5615A361" w:rsidRPr="00921C80">
              <w:rPr>
                <w:rFonts w:ascii="Open Sans" w:hAnsi="Open Sans" w:cs="Open Sans"/>
                <w:i/>
                <w:iCs/>
              </w:rPr>
              <w:t xml:space="preserve">waarvan het eigendomsrecht ligt bij de </w:t>
            </w:r>
            <w:r w:rsidR="7E4E921B" w:rsidRPr="00921C80">
              <w:rPr>
                <w:rFonts w:ascii="Open Sans" w:hAnsi="Open Sans" w:cs="Open Sans"/>
                <w:i/>
                <w:iCs/>
              </w:rPr>
              <w:t xml:space="preserve">Faculteit der Filosofie, Theologie en Religiewetenschappen van de </w:t>
            </w:r>
            <w:r w:rsidR="5615A361" w:rsidRPr="00921C80">
              <w:rPr>
                <w:rFonts w:ascii="Open Sans" w:hAnsi="Open Sans" w:cs="Open Sans"/>
                <w:i/>
                <w:iCs/>
              </w:rPr>
              <w:t>Radboud Universiteit Nijmegen. Toegang tot de LISA appliactie (webversie) en</w:t>
            </w:r>
            <w:r w:rsidR="391AA113" w:rsidRPr="00921C80">
              <w:rPr>
                <w:rFonts w:ascii="Open Sans" w:hAnsi="Open Sans" w:cs="Open Sans"/>
                <w:i/>
                <w:iCs/>
              </w:rPr>
              <w:t xml:space="preserve"> de handleiding zijn op te vragen bij Michael Scherer-Rath (</w:t>
            </w:r>
            <w:hyperlink r:id="rId14">
              <w:r w:rsidR="391AA113" w:rsidRPr="00921C80">
                <w:rPr>
                  <w:rStyle w:val="Hyperlink"/>
                  <w:rFonts w:ascii="Open Sans" w:hAnsi="Open Sans" w:cs="Open Sans"/>
                  <w:i/>
                  <w:iCs/>
                </w:rPr>
                <w:t>michael.scherer-rath@ru.nl</w:t>
              </w:r>
            </w:hyperlink>
            <w:r w:rsidR="391AA113" w:rsidRPr="00921C80">
              <w:rPr>
                <w:rFonts w:ascii="Open Sans" w:hAnsi="Open Sans" w:cs="Open Sans"/>
                <w:i/>
                <w:iCs/>
              </w:rPr>
              <w:t xml:space="preserve">). </w:t>
            </w:r>
          </w:p>
        </w:tc>
      </w:tr>
    </w:tbl>
    <w:p w14:paraId="7BC2B7FE" w14:textId="77777777" w:rsidR="00062B29" w:rsidRPr="00921C80" w:rsidRDefault="00062B29" w:rsidP="00CB1364">
      <w:pPr>
        <w:spacing w:line="276" w:lineRule="auto"/>
        <w:rPr>
          <w:rFonts w:ascii="Open Sans" w:hAnsi="Open Sans" w:cs="Open Sans"/>
        </w:rPr>
      </w:pPr>
    </w:p>
    <w:p w14:paraId="78199537" w14:textId="77777777" w:rsidR="00062B29" w:rsidRPr="00921C80" w:rsidRDefault="00062B29" w:rsidP="00775F82">
      <w:pPr>
        <w:pStyle w:val="Kop2"/>
        <w:numPr>
          <w:ilvl w:val="0"/>
          <w:numId w:val="48"/>
        </w:numPr>
        <w:spacing w:line="276" w:lineRule="auto"/>
        <w:rPr>
          <w:rFonts w:ascii="Open Sans" w:hAnsi="Open Sans" w:cs="Open Sans"/>
          <w:b/>
          <w:bCs/>
          <w:color w:val="279B90"/>
          <w:sz w:val="24"/>
          <w:szCs w:val="24"/>
        </w:rPr>
      </w:pPr>
      <w:bookmarkStart w:id="36" w:name="_Toc1130984872"/>
      <w:bookmarkStart w:id="37" w:name="_Toc110943900"/>
      <w:r w:rsidRPr="00921C80">
        <w:rPr>
          <w:rFonts w:ascii="Open Sans" w:hAnsi="Open Sans" w:cs="Open Sans"/>
          <w:b/>
          <w:bCs/>
          <w:color w:val="279B90"/>
          <w:sz w:val="24"/>
          <w:szCs w:val="24"/>
        </w:rPr>
        <w:t>Randvoorwaarden werkwijze</w:t>
      </w:r>
      <w:bookmarkEnd w:id="36"/>
      <w:bookmarkEnd w:id="37"/>
    </w:p>
    <w:p w14:paraId="087E4842" w14:textId="7BE66760" w:rsidR="00062B29" w:rsidRPr="00921C80" w:rsidRDefault="00062B29" w:rsidP="00CB1364">
      <w:pPr>
        <w:spacing w:line="276" w:lineRule="auto"/>
        <w:rPr>
          <w:rFonts w:ascii="Open Sans" w:hAnsi="Open Sans" w:cs="Open Sans"/>
        </w:rPr>
      </w:pPr>
      <w:r w:rsidRPr="00921C80">
        <w:rPr>
          <w:rFonts w:ascii="Open Sans" w:hAnsi="Open Sans" w:cs="Open Sans"/>
        </w:rPr>
        <w:t xml:space="preserve">Wat zijn organisatorische en contextuele randvoorwaarden voor een goede uitvoering van de werkwijze? Denk bijvoorbeeld aan draagvlak bij de directie, mogelijkheden tot samenwerking en/of overleg met andere professionals, geld, tijd, en ruimte. </w:t>
      </w:r>
    </w:p>
    <w:p w14:paraId="5118CE14" w14:textId="3FA6A703" w:rsidR="003A0FC2" w:rsidRPr="00921C80" w:rsidRDefault="003A0FC2" w:rsidP="00CB1364">
      <w:pPr>
        <w:spacing w:line="276" w:lineRule="auto"/>
        <w:rPr>
          <w:rFonts w:ascii="Open Sans" w:hAnsi="Open Sans" w:cs="Open Sans"/>
        </w:rPr>
      </w:pPr>
    </w:p>
    <w:p w14:paraId="7761FE72" w14:textId="0E0FA7DC" w:rsidR="003A0FC2" w:rsidRPr="00921C80" w:rsidRDefault="003A0FC2" w:rsidP="00CB1364">
      <w:pPr>
        <w:spacing w:line="276" w:lineRule="auto"/>
        <w:rPr>
          <w:rFonts w:ascii="Open Sans" w:hAnsi="Open Sans" w:cs="Open Sans"/>
          <w:i/>
          <w:iCs/>
        </w:rPr>
      </w:pPr>
      <w:r w:rsidRPr="00921C80">
        <w:rPr>
          <w:rFonts w:ascii="Open Sans" w:hAnsi="Open Sans" w:cs="Open Sans"/>
          <w:i/>
          <w:iCs/>
        </w:rPr>
        <w:fldChar w:fldCharType="begin">
          <w:ffData>
            <w:name w:val="Text12"/>
            <w:enabled/>
            <w:calcOnExit w:val="0"/>
            <w:textInput>
              <w:default w:val="Begin hier met schrijven"/>
            </w:textInput>
          </w:ffData>
        </w:fldChar>
      </w:r>
      <w:bookmarkStart w:id="38" w:name="Text12"/>
      <w:r w:rsidRPr="00921C80">
        <w:rPr>
          <w:rFonts w:ascii="Open Sans" w:hAnsi="Open Sans" w:cs="Open Sans"/>
          <w:i/>
          <w:iCs/>
        </w:rPr>
        <w:instrText xml:space="preserve"> FORMTEXT </w:instrText>
      </w:r>
      <w:r w:rsidRPr="00921C80">
        <w:rPr>
          <w:rFonts w:ascii="Open Sans" w:hAnsi="Open Sans" w:cs="Open Sans"/>
          <w:i/>
          <w:iCs/>
        </w:rPr>
      </w:r>
      <w:r w:rsidRPr="00921C80">
        <w:rPr>
          <w:rFonts w:ascii="Open Sans" w:hAnsi="Open Sans" w:cs="Open Sans"/>
          <w:i/>
          <w:iCs/>
        </w:rPr>
        <w:fldChar w:fldCharType="separate"/>
      </w:r>
      <w:r w:rsidRPr="00921C80">
        <w:rPr>
          <w:rFonts w:ascii="Open Sans" w:hAnsi="Open Sans" w:cs="Open Sans"/>
          <w:i/>
          <w:iCs/>
          <w:noProof/>
        </w:rPr>
        <w:t>Begin hier met schrijven</w:t>
      </w:r>
      <w:r w:rsidRPr="00921C80">
        <w:rPr>
          <w:rFonts w:ascii="Open Sans" w:hAnsi="Open Sans" w:cs="Open Sans"/>
          <w:i/>
          <w:iCs/>
        </w:rPr>
        <w:fldChar w:fldCharType="end"/>
      </w:r>
      <w:bookmarkEnd w:id="38"/>
    </w:p>
    <w:p w14:paraId="6FA6C764" w14:textId="77777777" w:rsidR="00062B29" w:rsidRPr="00921C80" w:rsidRDefault="00062B29" w:rsidP="00CB1364">
      <w:pPr>
        <w:spacing w:line="276" w:lineRule="auto"/>
        <w:rPr>
          <w:rFonts w:ascii="Open Sans" w:hAnsi="Open Sans" w:cs="Open Sans"/>
        </w:rPr>
      </w:pPr>
    </w:p>
    <w:tbl>
      <w:tblPr>
        <w:tblStyle w:val="Tabelraster"/>
        <w:tblW w:w="0" w:type="auto"/>
        <w:tblLayout w:type="fixed"/>
        <w:tblLook w:val="06A0" w:firstRow="1" w:lastRow="0" w:firstColumn="1" w:lastColumn="0" w:noHBand="1" w:noVBand="1"/>
      </w:tblPr>
      <w:tblGrid>
        <w:gridCol w:w="9060"/>
      </w:tblGrid>
      <w:tr w:rsidR="00062B29" w:rsidRPr="00921C80" w14:paraId="2CCA815F" w14:textId="77777777" w:rsidTr="003A0FC2">
        <w:tc>
          <w:tcPr>
            <w:tcW w:w="9060" w:type="dxa"/>
            <w:shd w:val="clear" w:color="auto" w:fill="DCEFED"/>
          </w:tcPr>
          <w:p w14:paraId="259A5563" w14:textId="6A8DADE9" w:rsidR="00062B29" w:rsidRPr="00921C80" w:rsidRDefault="00062B29" w:rsidP="00CB1364">
            <w:pPr>
              <w:spacing w:line="276" w:lineRule="auto"/>
              <w:rPr>
                <w:rFonts w:ascii="Open Sans" w:hAnsi="Open Sans" w:cs="Open Sans"/>
                <w:i/>
                <w:iCs/>
              </w:rPr>
            </w:pPr>
            <w:r w:rsidRPr="00921C80">
              <w:rPr>
                <w:rFonts w:ascii="Open Sans" w:hAnsi="Open Sans" w:cs="Open Sans"/>
                <w:i/>
                <w:iCs/>
              </w:rPr>
              <w:t xml:space="preserve">Voorbeeld: voor de werkwijze moet geld worden gereserveerd voor een gespreksruimte, een laptop of </w:t>
            </w:r>
            <w:r w:rsidR="03AC31E9" w:rsidRPr="00921C80">
              <w:rPr>
                <w:rFonts w:ascii="Open Sans" w:hAnsi="Open Sans" w:cs="Open Sans"/>
                <w:i/>
                <w:iCs/>
              </w:rPr>
              <w:t>tablet</w:t>
            </w:r>
            <w:r w:rsidRPr="00921C80">
              <w:rPr>
                <w:rFonts w:ascii="Open Sans" w:hAnsi="Open Sans" w:cs="Open Sans"/>
                <w:i/>
                <w:iCs/>
              </w:rPr>
              <w:t xml:space="preserve"> met daarop de LISA applicatie, </w:t>
            </w:r>
            <w:r w:rsidR="7A782E9A" w:rsidRPr="00921C80">
              <w:rPr>
                <w:rFonts w:ascii="Open Sans" w:hAnsi="Open Sans" w:cs="Open Sans"/>
                <w:i/>
                <w:iCs/>
              </w:rPr>
              <w:t xml:space="preserve">het gespreksmodel, </w:t>
            </w:r>
            <w:r w:rsidRPr="00921C80">
              <w:rPr>
                <w:rFonts w:ascii="Open Sans" w:hAnsi="Open Sans" w:cs="Open Sans"/>
                <w:i/>
                <w:iCs/>
              </w:rPr>
              <w:t>en per cliënt 2,5 a 3 uur begeleidingstijd.</w:t>
            </w:r>
          </w:p>
        </w:tc>
      </w:tr>
    </w:tbl>
    <w:p w14:paraId="6FD1DB25" w14:textId="3D87F145" w:rsidR="00062B29" w:rsidRPr="00921C80" w:rsidRDefault="00062B29" w:rsidP="00CB1364">
      <w:pPr>
        <w:spacing w:line="276" w:lineRule="auto"/>
        <w:rPr>
          <w:rFonts w:ascii="Open Sans" w:hAnsi="Open Sans" w:cs="Open Sans"/>
        </w:rPr>
      </w:pPr>
    </w:p>
    <w:p w14:paraId="22B6AA74" w14:textId="77777777" w:rsidR="003A0FC2" w:rsidRPr="00921C80" w:rsidRDefault="003A0FC2" w:rsidP="00CB1364">
      <w:pPr>
        <w:spacing w:line="276" w:lineRule="auto"/>
        <w:rPr>
          <w:rFonts w:ascii="Open Sans" w:hAnsi="Open Sans" w:cs="Open Sans"/>
        </w:rPr>
      </w:pPr>
    </w:p>
    <w:p w14:paraId="60D11F23" w14:textId="77777777" w:rsidR="00062B29" w:rsidRPr="00921C80" w:rsidRDefault="00062B29" w:rsidP="0007661F">
      <w:pPr>
        <w:pStyle w:val="Kop2"/>
        <w:numPr>
          <w:ilvl w:val="0"/>
          <w:numId w:val="48"/>
        </w:numPr>
        <w:spacing w:line="276" w:lineRule="auto"/>
        <w:rPr>
          <w:rFonts w:ascii="Open Sans" w:hAnsi="Open Sans" w:cs="Open Sans"/>
          <w:b/>
          <w:bCs/>
          <w:color w:val="279B90"/>
          <w:sz w:val="24"/>
          <w:szCs w:val="24"/>
        </w:rPr>
      </w:pPr>
      <w:bookmarkStart w:id="39" w:name="_Toc1629327833"/>
      <w:bookmarkStart w:id="40" w:name="_Toc110943901"/>
      <w:r w:rsidRPr="00921C80">
        <w:rPr>
          <w:rFonts w:ascii="Open Sans" w:hAnsi="Open Sans" w:cs="Open Sans"/>
          <w:b/>
          <w:bCs/>
          <w:color w:val="279B90"/>
          <w:sz w:val="24"/>
          <w:szCs w:val="24"/>
        </w:rPr>
        <w:t>Vaardigheden uitvoerders werkwijze</w:t>
      </w:r>
      <w:bookmarkEnd w:id="39"/>
      <w:bookmarkEnd w:id="40"/>
    </w:p>
    <w:p w14:paraId="51A475EE" w14:textId="220A2098" w:rsidR="00062B29" w:rsidRPr="00921C80" w:rsidRDefault="00062B29" w:rsidP="00CB1364">
      <w:pPr>
        <w:spacing w:line="276" w:lineRule="auto"/>
        <w:rPr>
          <w:rFonts w:ascii="Open Sans" w:hAnsi="Open Sans" w:cs="Open Sans"/>
        </w:rPr>
      </w:pPr>
      <w:r w:rsidRPr="00921C80">
        <w:rPr>
          <w:rFonts w:ascii="Open Sans" w:hAnsi="Open Sans" w:cs="Open Sans"/>
        </w:rPr>
        <w:t>Beschrijf het opleidingsniveau voor de uitvoerders van de werkwijze. Zijn er eventuele aanvullende cursussen gewenst? Zijn er specifieke competenties gewenst die niet onder de algemene opleidingseis vallen?</w:t>
      </w:r>
      <w:r w:rsidR="00B471FD" w:rsidRPr="00921C80">
        <w:rPr>
          <w:rFonts w:ascii="Open Sans" w:hAnsi="Open Sans" w:cs="Open Sans"/>
        </w:rPr>
        <w:t xml:space="preserve"> Is zending vanuit een </w:t>
      </w:r>
      <w:r w:rsidR="00BE4ECE" w:rsidRPr="00921C80">
        <w:rPr>
          <w:rFonts w:ascii="Open Sans" w:hAnsi="Open Sans" w:cs="Open Sans"/>
        </w:rPr>
        <w:t>bepaalde levensbeschouwing gewenst?</w:t>
      </w:r>
      <w:r w:rsidR="007C6A3A" w:rsidRPr="00921C80">
        <w:rPr>
          <w:rFonts w:ascii="Open Sans" w:hAnsi="Open Sans" w:cs="Open Sans"/>
        </w:rPr>
        <w:t xml:space="preserve"> Is registratie bij </w:t>
      </w:r>
      <w:r w:rsidR="00EA4A95" w:rsidRPr="00921C80">
        <w:rPr>
          <w:rFonts w:ascii="Open Sans" w:hAnsi="Open Sans" w:cs="Open Sans"/>
        </w:rPr>
        <w:t>een kwaliteitsregister gewenst?</w:t>
      </w:r>
    </w:p>
    <w:p w14:paraId="2D0ECDA1" w14:textId="2BF36910" w:rsidR="003A0FC2" w:rsidRPr="00921C80" w:rsidRDefault="003A0FC2" w:rsidP="00CB1364">
      <w:pPr>
        <w:spacing w:line="276" w:lineRule="auto"/>
        <w:rPr>
          <w:rFonts w:ascii="Open Sans" w:hAnsi="Open Sans" w:cs="Open Sans"/>
        </w:rPr>
      </w:pPr>
    </w:p>
    <w:p w14:paraId="2D4CFABD" w14:textId="09CA9A0B" w:rsidR="00062B29" w:rsidRPr="00921C80" w:rsidRDefault="003A0FC2" w:rsidP="00CB1364">
      <w:pPr>
        <w:spacing w:line="276" w:lineRule="auto"/>
        <w:rPr>
          <w:rFonts w:ascii="Open Sans" w:hAnsi="Open Sans" w:cs="Open Sans"/>
          <w:i/>
          <w:iCs/>
        </w:rPr>
      </w:pPr>
      <w:r w:rsidRPr="00921C80">
        <w:rPr>
          <w:rFonts w:ascii="Open Sans" w:hAnsi="Open Sans" w:cs="Open Sans"/>
          <w:i/>
          <w:iCs/>
        </w:rPr>
        <w:fldChar w:fldCharType="begin">
          <w:ffData>
            <w:name w:val="Text13"/>
            <w:enabled/>
            <w:calcOnExit w:val="0"/>
            <w:textInput>
              <w:default w:val="Begin hier met schrijven"/>
            </w:textInput>
          </w:ffData>
        </w:fldChar>
      </w:r>
      <w:bookmarkStart w:id="41" w:name="Text13"/>
      <w:r w:rsidRPr="00921C80">
        <w:rPr>
          <w:rFonts w:ascii="Open Sans" w:hAnsi="Open Sans" w:cs="Open Sans"/>
          <w:i/>
          <w:iCs/>
        </w:rPr>
        <w:instrText xml:space="preserve"> FORMTEXT </w:instrText>
      </w:r>
      <w:r w:rsidRPr="00921C80">
        <w:rPr>
          <w:rFonts w:ascii="Open Sans" w:hAnsi="Open Sans" w:cs="Open Sans"/>
          <w:i/>
          <w:iCs/>
        </w:rPr>
      </w:r>
      <w:r w:rsidRPr="00921C80">
        <w:rPr>
          <w:rFonts w:ascii="Open Sans" w:hAnsi="Open Sans" w:cs="Open Sans"/>
          <w:i/>
          <w:iCs/>
        </w:rPr>
        <w:fldChar w:fldCharType="separate"/>
      </w:r>
      <w:r w:rsidRPr="00921C80">
        <w:rPr>
          <w:rFonts w:ascii="Open Sans" w:hAnsi="Open Sans" w:cs="Open Sans"/>
          <w:i/>
          <w:iCs/>
          <w:noProof/>
        </w:rPr>
        <w:t>Begin hier met schrijven</w:t>
      </w:r>
      <w:r w:rsidRPr="00921C80">
        <w:rPr>
          <w:rFonts w:ascii="Open Sans" w:hAnsi="Open Sans" w:cs="Open Sans"/>
          <w:i/>
          <w:iCs/>
        </w:rPr>
        <w:fldChar w:fldCharType="end"/>
      </w:r>
      <w:bookmarkEnd w:id="41"/>
    </w:p>
    <w:p w14:paraId="3C8451D7" w14:textId="77777777" w:rsidR="0007661F" w:rsidRPr="00921C80" w:rsidRDefault="0007661F" w:rsidP="00CB1364">
      <w:pPr>
        <w:spacing w:line="276" w:lineRule="auto"/>
        <w:rPr>
          <w:rFonts w:ascii="Open Sans" w:hAnsi="Open Sans" w:cs="Open Sans"/>
          <w:i/>
          <w:iCs/>
        </w:rPr>
      </w:pPr>
    </w:p>
    <w:tbl>
      <w:tblPr>
        <w:tblStyle w:val="Tabelraster"/>
        <w:tblW w:w="0" w:type="auto"/>
        <w:tblLayout w:type="fixed"/>
        <w:tblLook w:val="06A0" w:firstRow="1" w:lastRow="0" w:firstColumn="1" w:lastColumn="0" w:noHBand="1" w:noVBand="1"/>
      </w:tblPr>
      <w:tblGrid>
        <w:gridCol w:w="9060"/>
      </w:tblGrid>
      <w:tr w:rsidR="00062B29" w:rsidRPr="00921C80" w14:paraId="7AE0FE9B" w14:textId="77777777" w:rsidTr="003A0FC2">
        <w:tc>
          <w:tcPr>
            <w:tcW w:w="9060" w:type="dxa"/>
            <w:shd w:val="clear" w:color="auto" w:fill="DCEFED"/>
          </w:tcPr>
          <w:p w14:paraId="0E415184" w14:textId="302010F3" w:rsidR="00062B29" w:rsidRPr="00921C80" w:rsidRDefault="00062B29" w:rsidP="00CB1364">
            <w:pPr>
              <w:spacing w:line="276" w:lineRule="auto"/>
              <w:rPr>
                <w:rFonts w:ascii="Open Sans" w:hAnsi="Open Sans" w:cs="Open Sans"/>
                <w:i/>
                <w:iCs/>
              </w:rPr>
            </w:pPr>
            <w:r w:rsidRPr="00921C80">
              <w:rPr>
                <w:rFonts w:ascii="Open Sans" w:hAnsi="Open Sans" w:cs="Open Sans"/>
                <w:i/>
                <w:iCs/>
              </w:rPr>
              <w:t>Voorbeeld: voor de werkwijze is een masterdiploma geestelijke verzorging vereist, met daarbij de competenties zoals geformuleerd in de Beroepsstandaard van de VGVZ. Daarnaast is er vaardigheid vereist om te werken met de e-applicatie</w:t>
            </w:r>
            <w:r w:rsidR="007301FD" w:rsidRPr="00921C80">
              <w:rPr>
                <w:rFonts w:ascii="Open Sans" w:hAnsi="Open Sans" w:cs="Open Sans"/>
                <w:i/>
                <w:iCs/>
              </w:rPr>
              <w:t xml:space="preserve"> en het gespreksmodel</w:t>
            </w:r>
            <w:r w:rsidRPr="00921C80">
              <w:rPr>
                <w:rFonts w:ascii="Open Sans" w:hAnsi="Open Sans" w:cs="Open Sans"/>
                <w:i/>
                <w:iCs/>
              </w:rPr>
              <w:t>.</w:t>
            </w:r>
          </w:p>
        </w:tc>
      </w:tr>
    </w:tbl>
    <w:p w14:paraId="24946F5B" w14:textId="77777777" w:rsidR="00062B29" w:rsidRPr="00921C80" w:rsidRDefault="00062B29" w:rsidP="00CB1364">
      <w:pPr>
        <w:pStyle w:val="Kop2"/>
        <w:spacing w:line="276" w:lineRule="auto"/>
        <w:ind w:left="720"/>
        <w:rPr>
          <w:rFonts w:ascii="Open Sans" w:hAnsi="Open Sans" w:cs="Open Sans"/>
          <w:b/>
          <w:bCs/>
          <w:i/>
          <w:iCs/>
          <w:color w:val="C45911" w:themeColor="accent2" w:themeShade="BF"/>
          <w:sz w:val="24"/>
          <w:szCs w:val="24"/>
        </w:rPr>
      </w:pPr>
    </w:p>
    <w:p w14:paraId="6D80B106" w14:textId="77777777" w:rsidR="00062B29" w:rsidRPr="00921C80" w:rsidRDefault="00062B29" w:rsidP="0007661F">
      <w:pPr>
        <w:pStyle w:val="Kop2"/>
        <w:numPr>
          <w:ilvl w:val="0"/>
          <w:numId w:val="48"/>
        </w:numPr>
        <w:spacing w:line="276" w:lineRule="auto"/>
        <w:rPr>
          <w:rFonts w:ascii="Open Sans" w:hAnsi="Open Sans" w:cs="Open Sans"/>
          <w:b/>
          <w:bCs/>
          <w:color w:val="279B90"/>
          <w:sz w:val="24"/>
          <w:szCs w:val="24"/>
        </w:rPr>
      </w:pPr>
      <w:bookmarkStart w:id="42" w:name="_Toc206118121"/>
      <w:bookmarkStart w:id="43" w:name="_Toc110943902"/>
      <w:r w:rsidRPr="00921C80">
        <w:rPr>
          <w:rFonts w:ascii="Open Sans" w:hAnsi="Open Sans" w:cs="Open Sans"/>
          <w:b/>
          <w:bCs/>
          <w:color w:val="279B90"/>
          <w:sz w:val="24"/>
          <w:szCs w:val="24"/>
        </w:rPr>
        <w:t>Kwaliteitsbewaking uitvoering werkwijze</w:t>
      </w:r>
      <w:bookmarkEnd w:id="42"/>
      <w:bookmarkEnd w:id="43"/>
    </w:p>
    <w:p w14:paraId="7D143181" w14:textId="643A6E98" w:rsidR="00062B29" w:rsidRPr="00921C80" w:rsidRDefault="0029048F" w:rsidP="00CB1364">
      <w:pPr>
        <w:spacing w:line="276" w:lineRule="auto"/>
        <w:rPr>
          <w:rFonts w:ascii="Open Sans" w:hAnsi="Open Sans" w:cs="Open Sans"/>
        </w:rPr>
      </w:pPr>
      <w:r w:rsidRPr="00921C80">
        <w:rPr>
          <w:rFonts w:ascii="Open Sans" w:hAnsi="Open Sans" w:cs="Open Sans"/>
        </w:rPr>
        <w:t>Hoe kan de kwaliteit van de uitvoering bewaakt worden</w:t>
      </w:r>
      <w:r w:rsidR="00062B29" w:rsidRPr="00921C80">
        <w:rPr>
          <w:rFonts w:ascii="Open Sans" w:hAnsi="Open Sans" w:cs="Open Sans"/>
        </w:rPr>
        <w:t xml:space="preserve">? Denk bijvoorbeeld aan evaluatie in een intervisiegroep, registratie van de werkwijze, terugkoppeling van cliënten. </w:t>
      </w:r>
      <w:r w:rsidR="007E7908" w:rsidRPr="00921C80">
        <w:rPr>
          <w:rFonts w:ascii="Open Sans" w:hAnsi="Open Sans" w:cs="Open Sans"/>
        </w:rPr>
        <w:t>Kunnen vormen van kwaliteitsevaluatie uit onderzoek in de praktijk worden toegepast?</w:t>
      </w:r>
    </w:p>
    <w:p w14:paraId="1C0F7F5C" w14:textId="77777777" w:rsidR="0007661F" w:rsidRPr="00921C80" w:rsidRDefault="0007661F" w:rsidP="00CB1364">
      <w:pPr>
        <w:spacing w:line="276" w:lineRule="auto"/>
        <w:rPr>
          <w:rFonts w:ascii="Open Sans" w:hAnsi="Open Sans" w:cs="Open Sans"/>
        </w:rPr>
      </w:pPr>
    </w:p>
    <w:p w14:paraId="061C0A3B" w14:textId="77777777" w:rsidR="0007661F" w:rsidRPr="00921C80" w:rsidRDefault="0007661F" w:rsidP="0007661F">
      <w:pPr>
        <w:spacing w:line="276" w:lineRule="auto"/>
        <w:rPr>
          <w:rFonts w:ascii="Open Sans" w:hAnsi="Open Sans" w:cs="Open Sans"/>
          <w:i/>
          <w:iCs/>
        </w:rPr>
      </w:pPr>
      <w:r w:rsidRPr="00921C80">
        <w:rPr>
          <w:rFonts w:ascii="Open Sans" w:hAnsi="Open Sans" w:cs="Open Sans"/>
          <w:i/>
          <w:iCs/>
        </w:rPr>
        <w:fldChar w:fldCharType="begin">
          <w:ffData>
            <w:name w:val="Text13"/>
            <w:enabled/>
            <w:calcOnExit w:val="0"/>
            <w:textInput>
              <w:default w:val="Begin hier met schrijven"/>
            </w:textInput>
          </w:ffData>
        </w:fldChar>
      </w:r>
      <w:r w:rsidRPr="00921C80">
        <w:rPr>
          <w:rFonts w:ascii="Open Sans" w:hAnsi="Open Sans" w:cs="Open Sans"/>
          <w:i/>
          <w:iCs/>
        </w:rPr>
        <w:instrText xml:space="preserve"> FORMTEXT </w:instrText>
      </w:r>
      <w:r w:rsidRPr="00921C80">
        <w:rPr>
          <w:rFonts w:ascii="Open Sans" w:hAnsi="Open Sans" w:cs="Open Sans"/>
          <w:i/>
          <w:iCs/>
        </w:rPr>
      </w:r>
      <w:r w:rsidRPr="00921C80">
        <w:rPr>
          <w:rFonts w:ascii="Open Sans" w:hAnsi="Open Sans" w:cs="Open Sans"/>
          <w:i/>
          <w:iCs/>
        </w:rPr>
        <w:fldChar w:fldCharType="separate"/>
      </w:r>
      <w:r w:rsidRPr="00921C80">
        <w:rPr>
          <w:rFonts w:ascii="Open Sans" w:hAnsi="Open Sans" w:cs="Open Sans"/>
          <w:i/>
          <w:iCs/>
          <w:noProof/>
        </w:rPr>
        <w:t>Begin hier met schrijven</w:t>
      </w:r>
      <w:r w:rsidRPr="00921C80">
        <w:rPr>
          <w:rFonts w:ascii="Open Sans" w:hAnsi="Open Sans" w:cs="Open Sans"/>
          <w:i/>
          <w:iCs/>
        </w:rPr>
        <w:fldChar w:fldCharType="end"/>
      </w:r>
    </w:p>
    <w:p w14:paraId="0ABC2BA9" w14:textId="77777777" w:rsidR="00062B29" w:rsidRPr="00921C80" w:rsidRDefault="00062B29" w:rsidP="00CB1364">
      <w:pPr>
        <w:spacing w:line="276" w:lineRule="auto"/>
        <w:rPr>
          <w:rFonts w:ascii="Open Sans" w:hAnsi="Open Sans" w:cs="Open Sans"/>
        </w:rPr>
      </w:pPr>
    </w:p>
    <w:tbl>
      <w:tblPr>
        <w:tblStyle w:val="Tabelraster"/>
        <w:tblW w:w="0" w:type="auto"/>
        <w:tblLayout w:type="fixed"/>
        <w:tblLook w:val="06A0" w:firstRow="1" w:lastRow="0" w:firstColumn="1" w:lastColumn="0" w:noHBand="1" w:noVBand="1"/>
      </w:tblPr>
      <w:tblGrid>
        <w:gridCol w:w="9060"/>
      </w:tblGrid>
      <w:tr w:rsidR="00062B29" w:rsidRPr="00921C80" w14:paraId="4BFEB4C0" w14:textId="77777777" w:rsidTr="0007661F">
        <w:tc>
          <w:tcPr>
            <w:tcW w:w="9060" w:type="dxa"/>
            <w:shd w:val="clear" w:color="auto" w:fill="DCEFED"/>
          </w:tcPr>
          <w:p w14:paraId="7AE8B1EC" w14:textId="5C0F0476" w:rsidR="00062B29" w:rsidRPr="00921C80" w:rsidRDefault="00062B29" w:rsidP="00CB1364">
            <w:pPr>
              <w:spacing w:line="276" w:lineRule="auto"/>
              <w:rPr>
                <w:rFonts w:ascii="Open Sans" w:hAnsi="Open Sans" w:cs="Open Sans"/>
                <w:i/>
                <w:iCs/>
              </w:rPr>
            </w:pPr>
            <w:r w:rsidRPr="00921C80">
              <w:rPr>
                <w:rFonts w:ascii="Open Sans" w:hAnsi="Open Sans" w:cs="Open Sans"/>
                <w:i/>
                <w:iCs/>
              </w:rPr>
              <w:t xml:space="preserve">Voorbeeld: </w:t>
            </w:r>
            <w:r w:rsidR="005F370D" w:rsidRPr="00921C80">
              <w:rPr>
                <w:rFonts w:ascii="Open Sans" w:hAnsi="Open Sans" w:cs="Open Sans"/>
                <w:i/>
                <w:iCs/>
              </w:rPr>
              <w:t xml:space="preserve">voor de LISA werkwijze </w:t>
            </w:r>
            <w:r w:rsidR="004F0495" w:rsidRPr="00921C80">
              <w:rPr>
                <w:rFonts w:ascii="Open Sans" w:hAnsi="Open Sans" w:cs="Open Sans"/>
                <w:i/>
                <w:iCs/>
              </w:rPr>
              <w:t xml:space="preserve">is geen plan ontwikkeld voor de kwaliteitsbewaking. In onderzoek naar de werkwijze werden </w:t>
            </w:r>
            <w:r w:rsidRPr="00921C80">
              <w:rPr>
                <w:rFonts w:ascii="Open Sans" w:hAnsi="Open Sans" w:cs="Open Sans"/>
                <w:i/>
                <w:iCs/>
              </w:rPr>
              <w:t xml:space="preserve">patiënten en geestelijk verzorgers via een telefonisch interview gevraagd </w:t>
            </w:r>
            <w:r w:rsidR="00D74644" w:rsidRPr="00921C80">
              <w:rPr>
                <w:rFonts w:ascii="Open Sans" w:hAnsi="Open Sans" w:cs="Open Sans"/>
                <w:i/>
                <w:iCs/>
              </w:rPr>
              <w:t>naar hun ervaringen met de</w:t>
            </w:r>
            <w:r w:rsidRPr="00921C80">
              <w:rPr>
                <w:rFonts w:ascii="Open Sans" w:hAnsi="Open Sans" w:cs="Open Sans"/>
                <w:i/>
                <w:iCs/>
              </w:rPr>
              <w:t xml:space="preserve"> werkwijze</w:t>
            </w:r>
            <w:r w:rsidR="0012785A" w:rsidRPr="00921C80">
              <w:rPr>
                <w:rFonts w:ascii="Open Sans" w:hAnsi="Open Sans" w:cs="Open Sans"/>
                <w:i/>
                <w:iCs/>
              </w:rPr>
              <w:t>. Dit was echter afhankelijk van het onderzoek en niet structureel ingebed in de werkwijze zelf.</w:t>
            </w:r>
          </w:p>
        </w:tc>
      </w:tr>
    </w:tbl>
    <w:p w14:paraId="05691A12" w14:textId="77777777" w:rsidR="00062B29" w:rsidRPr="00921C80" w:rsidRDefault="00062B29" w:rsidP="00CB1364">
      <w:pPr>
        <w:spacing w:line="276" w:lineRule="auto"/>
        <w:rPr>
          <w:rFonts w:ascii="Open Sans" w:hAnsi="Open Sans" w:cs="Open Sans"/>
        </w:rPr>
      </w:pPr>
    </w:p>
    <w:p w14:paraId="2C19E2BB" w14:textId="77777777" w:rsidR="00062B29" w:rsidRPr="00921C80" w:rsidRDefault="00062B29" w:rsidP="0007661F">
      <w:pPr>
        <w:pStyle w:val="Kop2"/>
        <w:numPr>
          <w:ilvl w:val="0"/>
          <w:numId w:val="48"/>
        </w:numPr>
        <w:spacing w:line="276" w:lineRule="auto"/>
        <w:rPr>
          <w:rFonts w:ascii="Open Sans" w:hAnsi="Open Sans" w:cs="Open Sans"/>
          <w:b/>
          <w:bCs/>
          <w:color w:val="279B90"/>
          <w:sz w:val="24"/>
          <w:szCs w:val="24"/>
        </w:rPr>
      </w:pPr>
      <w:bookmarkStart w:id="44" w:name="_Toc22065111"/>
      <w:bookmarkStart w:id="45" w:name="_Toc110943903"/>
      <w:r w:rsidRPr="00921C80">
        <w:rPr>
          <w:rFonts w:ascii="Open Sans" w:hAnsi="Open Sans" w:cs="Open Sans"/>
          <w:b/>
          <w:bCs/>
          <w:color w:val="279B90"/>
          <w:sz w:val="24"/>
          <w:szCs w:val="24"/>
        </w:rPr>
        <w:t>Kosten werkwijze</w:t>
      </w:r>
      <w:bookmarkEnd w:id="44"/>
      <w:bookmarkEnd w:id="45"/>
    </w:p>
    <w:p w14:paraId="781BF0A1" w14:textId="2180702E" w:rsidR="00062B29" w:rsidRPr="00921C80" w:rsidRDefault="5BE8077E" w:rsidP="00CB1364">
      <w:pPr>
        <w:spacing w:line="276" w:lineRule="auto"/>
        <w:rPr>
          <w:rFonts w:ascii="Open Sans" w:hAnsi="Open Sans" w:cs="Open Sans"/>
        </w:rPr>
      </w:pPr>
      <w:r w:rsidRPr="00921C80">
        <w:rPr>
          <w:rFonts w:ascii="Open Sans" w:hAnsi="Open Sans" w:cs="Open Sans"/>
        </w:rPr>
        <w:t>Wat zijn de kosten van de werkwijze? Maak daarbij onderscheid tussen de personele kosten (in uren) en de eventuele materiële kosten.</w:t>
      </w:r>
    </w:p>
    <w:p w14:paraId="575C6496" w14:textId="0E8BA59A" w:rsidR="0007661F" w:rsidRPr="00921C80" w:rsidRDefault="0007661F" w:rsidP="00CB1364">
      <w:pPr>
        <w:spacing w:line="276" w:lineRule="auto"/>
        <w:rPr>
          <w:rFonts w:ascii="Open Sans" w:hAnsi="Open Sans" w:cs="Open Sans"/>
        </w:rPr>
      </w:pPr>
    </w:p>
    <w:p w14:paraId="6424CF89" w14:textId="77777777" w:rsidR="0007661F" w:rsidRPr="00921C80" w:rsidRDefault="0007661F" w:rsidP="0007661F">
      <w:pPr>
        <w:spacing w:line="276" w:lineRule="auto"/>
        <w:rPr>
          <w:rFonts w:ascii="Open Sans" w:hAnsi="Open Sans" w:cs="Open Sans"/>
          <w:i/>
          <w:iCs/>
        </w:rPr>
      </w:pPr>
      <w:r w:rsidRPr="00921C80">
        <w:rPr>
          <w:rFonts w:ascii="Open Sans" w:hAnsi="Open Sans" w:cs="Open Sans"/>
          <w:i/>
          <w:iCs/>
        </w:rPr>
        <w:fldChar w:fldCharType="begin">
          <w:ffData>
            <w:name w:val="Text13"/>
            <w:enabled/>
            <w:calcOnExit w:val="0"/>
            <w:textInput>
              <w:default w:val="Begin hier met schrijven"/>
            </w:textInput>
          </w:ffData>
        </w:fldChar>
      </w:r>
      <w:r w:rsidRPr="00921C80">
        <w:rPr>
          <w:rFonts w:ascii="Open Sans" w:hAnsi="Open Sans" w:cs="Open Sans"/>
          <w:i/>
          <w:iCs/>
        </w:rPr>
        <w:instrText xml:space="preserve"> FORMTEXT </w:instrText>
      </w:r>
      <w:r w:rsidRPr="00921C80">
        <w:rPr>
          <w:rFonts w:ascii="Open Sans" w:hAnsi="Open Sans" w:cs="Open Sans"/>
          <w:i/>
          <w:iCs/>
        </w:rPr>
      </w:r>
      <w:r w:rsidRPr="00921C80">
        <w:rPr>
          <w:rFonts w:ascii="Open Sans" w:hAnsi="Open Sans" w:cs="Open Sans"/>
          <w:i/>
          <w:iCs/>
        </w:rPr>
        <w:fldChar w:fldCharType="separate"/>
      </w:r>
      <w:r w:rsidRPr="00921C80">
        <w:rPr>
          <w:rFonts w:ascii="Open Sans" w:hAnsi="Open Sans" w:cs="Open Sans"/>
          <w:i/>
          <w:iCs/>
          <w:noProof/>
        </w:rPr>
        <w:t>Begin hier met schrijven</w:t>
      </w:r>
      <w:r w:rsidRPr="00921C80">
        <w:rPr>
          <w:rFonts w:ascii="Open Sans" w:hAnsi="Open Sans" w:cs="Open Sans"/>
          <w:i/>
          <w:iCs/>
        </w:rPr>
        <w:fldChar w:fldCharType="end"/>
      </w:r>
    </w:p>
    <w:p w14:paraId="62EB4261" w14:textId="77777777" w:rsidR="00062B29" w:rsidRPr="00921C80" w:rsidRDefault="00062B29" w:rsidP="00CB1364">
      <w:pPr>
        <w:spacing w:line="276" w:lineRule="auto"/>
        <w:rPr>
          <w:rFonts w:ascii="Open Sans" w:hAnsi="Open Sans" w:cs="Open Sans"/>
        </w:rPr>
      </w:pPr>
    </w:p>
    <w:tbl>
      <w:tblPr>
        <w:tblStyle w:val="Tabelraster"/>
        <w:tblW w:w="0" w:type="auto"/>
        <w:tblLayout w:type="fixed"/>
        <w:tblLook w:val="06A0" w:firstRow="1" w:lastRow="0" w:firstColumn="1" w:lastColumn="0" w:noHBand="1" w:noVBand="1"/>
      </w:tblPr>
      <w:tblGrid>
        <w:gridCol w:w="9060"/>
      </w:tblGrid>
      <w:tr w:rsidR="00062B29" w:rsidRPr="00921C80" w14:paraId="248D7678" w14:textId="77777777" w:rsidTr="0007661F">
        <w:tc>
          <w:tcPr>
            <w:tcW w:w="9060" w:type="dxa"/>
            <w:shd w:val="clear" w:color="auto" w:fill="DCEFED"/>
          </w:tcPr>
          <w:p w14:paraId="73C3407A" w14:textId="1D89B819" w:rsidR="00062B29" w:rsidRPr="00921C80" w:rsidRDefault="00062B29" w:rsidP="00CB1364">
            <w:pPr>
              <w:spacing w:line="276" w:lineRule="auto"/>
              <w:rPr>
                <w:rFonts w:ascii="Open Sans" w:hAnsi="Open Sans" w:cs="Open Sans"/>
              </w:rPr>
            </w:pPr>
            <w:r w:rsidRPr="00921C80">
              <w:rPr>
                <w:rFonts w:ascii="Open Sans" w:hAnsi="Open Sans" w:cs="Open Sans"/>
                <w:i/>
                <w:iCs/>
              </w:rPr>
              <w:t xml:space="preserve">Voorbeeld: voor de werkwijze moeten de </w:t>
            </w:r>
            <w:r w:rsidR="5739DBFD" w:rsidRPr="00921C80">
              <w:rPr>
                <w:rFonts w:ascii="Open Sans" w:hAnsi="Open Sans" w:cs="Open Sans"/>
                <w:i/>
                <w:iCs/>
              </w:rPr>
              <w:t>scholings</w:t>
            </w:r>
            <w:r w:rsidRPr="00921C80">
              <w:rPr>
                <w:rFonts w:ascii="Open Sans" w:hAnsi="Open Sans" w:cs="Open Sans"/>
                <w:i/>
                <w:iCs/>
              </w:rPr>
              <w:t xml:space="preserve">kosten worden gerekend voor </w:t>
            </w:r>
            <w:r w:rsidR="67C79A17" w:rsidRPr="00921C80">
              <w:rPr>
                <w:rFonts w:ascii="Open Sans" w:hAnsi="Open Sans" w:cs="Open Sans"/>
                <w:i/>
                <w:iCs/>
              </w:rPr>
              <w:t xml:space="preserve">de training van een geestelijk verzorger </w:t>
            </w:r>
            <w:r w:rsidR="5739DBFD" w:rsidRPr="00921C80">
              <w:rPr>
                <w:rFonts w:ascii="Open Sans" w:hAnsi="Open Sans" w:cs="Open Sans"/>
                <w:i/>
                <w:iCs/>
              </w:rPr>
              <w:t xml:space="preserve">om te werken met de LISA werkwijze. Daarnaast zijn er de personele kosten van </w:t>
            </w:r>
            <w:r w:rsidRPr="00921C80">
              <w:rPr>
                <w:rFonts w:ascii="Open Sans" w:hAnsi="Open Sans" w:cs="Open Sans"/>
                <w:i/>
                <w:iCs/>
              </w:rPr>
              <w:t>de inzet van een geestelijk verzorger voor 2,5 a 3 uur</w:t>
            </w:r>
            <w:r w:rsidR="67C79A17" w:rsidRPr="00921C80">
              <w:rPr>
                <w:rFonts w:ascii="Open Sans" w:hAnsi="Open Sans" w:cs="Open Sans"/>
                <w:i/>
                <w:iCs/>
              </w:rPr>
              <w:t xml:space="preserve"> per patiënt</w:t>
            </w:r>
            <w:r w:rsidRPr="00921C80">
              <w:rPr>
                <w:rFonts w:ascii="Open Sans" w:hAnsi="Open Sans" w:cs="Open Sans"/>
                <w:i/>
                <w:iCs/>
              </w:rPr>
              <w:t xml:space="preserve">, en de </w:t>
            </w:r>
            <w:r w:rsidR="65B540A1" w:rsidRPr="00921C80">
              <w:rPr>
                <w:rFonts w:ascii="Open Sans" w:hAnsi="Open Sans" w:cs="Open Sans"/>
                <w:i/>
                <w:iCs/>
              </w:rPr>
              <w:t xml:space="preserve">materiële </w:t>
            </w:r>
            <w:r w:rsidRPr="00921C80">
              <w:rPr>
                <w:rFonts w:ascii="Open Sans" w:hAnsi="Open Sans" w:cs="Open Sans"/>
                <w:i/>
                <w:iCs/>
              </w:rPr>
              <w:t xml:space="preserve">kosten van een gespreksruimte en </w:t>
            </w:r>
            <w:r w:rsidR="028DDA96" w:rsidRPr="00921C80">
              <w:rPr>
                <w:rFonts w:ascii="Open Sans" w:hAnsi="Open Sans" w:cs="Open Sans"/>
                <w:i/>
                <w:iCs/>
              </w:rPr>
              <w:t>een laptop of tablet</w:t>
            </w:r>
            <w:r w:rsidRPr="00921C80">
              <w:rPr>
                <w:rFonts w:ascii="Open Sans" w:hAnsi="Open Sans" w:cs="Open Sans"/>
                <w:i/>
                <w:iCs/>
              </w:rPr>
              <w:t xml:space="preserve">. </w:t>
            </w:r>
          </w:p>
        </w:tc>
      </w:tr>
    </w:tbl>
    <w:p w14:paraId="62068DAB" w14:textId="77777777" w:rsidR="00062B29" w:rsidRPr="00921C80" w:rsidRDefault="00062B29" w:rsidP="00CB1364">
      <w:pPr>
        <w:spacing w:line="276" w:lineRule="auto"/>
        <w:rPr>
          <w:rFonts w:ascii="Open Sans" w:hAnsi="Open Sans" w:cs="Open Sans"/>
          <w:i/>
          <w:iCs/>
        </w:rPr>
      </w:pPr>
    </w:p>
    <w:p w14:paraId="3075BC2D" w14:textId="77777777" w:rsidR="00062B29" w:rsidRPr="00921C80" w:rsidRDefault="00062B29" w:rsidP="00775F82">
      <w:pPr>
        <w:pStyle w:val="Kop2"/>
        <w:numPr>
          <w:ilvl w:val="0"/>
          <w:numId w:val="48"/>
        </w:numPr>
        <w:spacing w:line="276" w:lineRule="auto"/>
        <w:rPr>
          <w:rFonts w:ascii="Open Sans" w:hAnsi="Open Sans" w:cs="Open Sans"/>
          <w:b/>
          <w:bCs/>
          <w:color w:val="279B90"/>
          <w:sz w:val="24"/>
          <w:szCs w:val="24"/>
        </w:rPr>
      </w:pPr>
      <w:bookmarkStart w:id="46" w:name="_Toc1264626129"/>
      <w:bookmarkStart w:id="47" w:name="_Toc110943904"/>
      <w:r w:rsidRPr="00921C80">
        <w:rPr>
          <w:rFonts w:ascii="Open Sans" w:hAnsi="Open Sans" w:cs="Open Sans"/>
          <w:b/>
          <w:bCs/>
          <w:color w:val="279B90"/>
          <w:sz w:val="24"/>
          <w:szCs w:val="24"/>
        </w:rPr>
        <w:t>Implementatieplan werkwijze</w:t>
      </w:r>
      <w:bookmarkEnd w:id="46"/>
      <w:bookmarkEnd w:id="47"/>
    </w:p>
    <w:p w14:paraId="1B91B88D" w14:textId="77777777" w:rsidR="00772CCD" w:rsidRPr="00921C80" w:rsidRDefault="00062B29" w:rsidP="00772CCD">
      <w:pPr>
        <w:spacing w:line="276" w:lineRule="auto"/>
        <w:rPr>
          <w:rFonts w:ascii="Open Sans" w:hAnsi="Open Sans" w:cs="Open Sans"/>
        </w:rPr>
      </w:pPr>
      <w:r w:rsidRPr="00921C80">
        <w:rPr>
          <w:rFonts w:ascii="Open Sans" w:hAnsi="Open Sans" w:cs="Open Sans"/>
        </w:rPr>
        <w:t>Is er een implementatieplan beschikbaar voor de werkwijze? Dat wil zeggen, een handleiding over hoe de werkwijze het beste ingebed kan worden in een organisatie? Zo ja, waar is die vindbaar?</w:t>
      </w:r>
      <w:r w:rsidR="00772CCD" w:rsidRPr="00921C80">
        <w:rPr>
          <w:rFonts w:ascii="Open Sans" w:hAnsi="Open Sans" w:cs="Open Sans"/>
        </w:rPr>
        <w:t xml:space="preserve"> Zo niet, welke suggesties zijn er voor implementatie? Denk in het bijzonder aan maatregelen voor het creëren van draagvlak onder verwijzers.</w:t>
      </w:r>
    </w:p>
    <w:p w14:paraId="2A09BCED" w14:textId="52A1A118" w:rsidR="0007661F" w:rsidRPr="00921C80" w:rsidRDefault="0007661F" w:rsidP="00CB1364">
      <w:pPr>
        <w:spacing w:line="276" w:lineRule="auto"/>
        <w:rPr>
          <w:rFonts w:ascii="Open Sans" w:hAnsi="Open Sans" w:cs="Open Sans"/>
        </w:rPr>
      </w:pPr>
    </w:p>
    <w:p w14:paraId="1DADFD1F" w14:textId="0BBC155D" w:rsidR="0007661F" w:rsidRPr="00921C80" w:rsidRDefault="0007661F" w:rsidP="00CB1364">
      <w:pPr>
        <w:spacing w:line="276" w:lineRule="auto"/>
        <w:rPr>
          <w:rFonts w:ascii="Open Sans" w:hAnsi="Open Sans" w:cs="Open Sans"/>
          <w:i/>
          <w:iCs/>
        </w:rPr>
      </w:pPr>
      <w:r w:rsidRPr="00921C80">
        <w:rPr>
          <w:rFonts w:ascii="Open Sans" w:hAnsi="Open Sans" w:cs="Open Sans"/>
          <w:i/>
          <w:iCs/>
        </w:rPr>
        <w:fldChar w:fldCharType="begin">
          <w:ffData>
            <w:name w:val="Text13"/>
            <w:enabled/>
            <w:calcOnExit w:val="0"/>
            <w:textInput>
              <w:default w:val="Begin hier met schrijven"/>
            </w:textInput>
          </w:ffData>
        </w:fldChar>
      </w:r>
      <w:r w:rsidRPr="00921C80">
        <w:rPr>
          <w:rFonts w:ascii="Open Sans" w:hAnsi="Open Sans" w:cs="Open Sans"/>
          <w:i/>
          <w:iCs/>
        </w:rPr>
        <w:instrText xml:space="preserve"> FORMTEXT </w:instrText>
      </w:r>
      <w:r w:rsidRPr="00921C80">
        <w:rPr>
          <w:rFonts w:ascii="Open Sans" w:hAnsi="Open Sans" w:cs="Open Sans"/>
          <w:i/>
          <w:iCs/>
        </w:rPr>
      </w:r>
      <w:r w:rsidRPr="00921C80">
        <w:rPr>
          <w:rFonts w:ascii="Open Sans" w:hAnsi="Open Sans" w:cs="Open Sans"/>
          <w:i/>
          <w:iCs/>
        </w:rPr>
        <w:fldChar w:fldCharType="separate"/>
      </w:r>
      <w:r w:rsidRPr="00921C80">
        <w:rPr>
          <w:rFonts w:ascii="Open Sans" w:hAnsi="Open Sans" w:cs="Open Sans"/>
          <w:i/>
          <w:iCs/>
          <w:noProof/>
        </w:rPr>
        <w:t>Begin hier met schrijven</w:t>
      </w:r>
      <w:r w:rsidRPr="00921C80">
        <w:rPr>
          <w:rFonts w:ascii="Open Sans" w:hAnsi="Open Sans" w:cs="Open Sans"/>
          <w:i/>
          <w:iCs/>
        </w:rPr>
        <w:fldChar w:fldCharType="end"/>
      </w:r>
    </w:p>
    <w:p w14:paraId="16BC8E94" w14:textId="77777777" w:rsidR="00062B29" w:rsidRPr="00921C80" w:rsidRDefault="00062B29" w:rsidP="00CB1364">
      <w:pPr>
        <w:spacing w:line="276" w:lineRule="auto"/>
        <w:rPr>
          <w:rFonts w:ascii="Open Sans" w:hAnsi="Open Sans" w:cs="Open Sans"/>
        </w:rPr>
      </w:pPr>
    </w:p>
    <w:tbl>
      <w:tblPr>
        <w:tblStyle w:val="Tabelraster"/>
        <w:tblW w:w="0" w:type="auto"/>
        <w:tblLayout w:type="fixed"/>
        <w:tblLook w:val="06A0" w:firstRow="1" w:lastRow="0" w:firstColumn="1" w:lastColumn="0" w:noHBand="1" w:noVBand="1"/>
      </w:tblPr>
      <w:tblGrid>
        <w:gridCol w:w="9060"/>
      </w:tblGrid>
      <w:tr w:rsidR="00062B29" w:rsidRPr="00921C80" w14:paraId="2D7FB545" w14:textId="77777777" w:rsidTr="0007661F">
        <w:tc>
          <w:tcPr>
            <w:tcW w:w="9060" w:type="dxa"/>
            <w:shd w:val="clear" w:color="auto" w:fill="DCEFED"/>
          </w:tcPr>
          <w:p w14:paraId="0C15703E" w14:textId="49DA911B" w:rsidR="00062B29" w:rsidRPr="00921C80" w:rsidRDefault="00062B29" w:rsidP="00CB1364">
            <w:pPr>
              <w:spacing w:line="276" w:lineRule="auto"/>
              <w:rPr>
                <w:rFonts w:ascii="Open Sans" w:hAnsi="Open Sans" w:cs="Open Sans"/>
              </w:rPr>
            </w:pPr>
            <w:r w:rsidRPr="00921C80">
              <w:rPr>
                <w:rFonts w:ascii="Open Sans" w:hAnsi="Open Sans" w:cs="Open Sans"/>
                <w:i/>
                <w:iCs/>
              </w:rPr>
              <w:lastRenderedPageBreak/>
              <w:t xml:space="preserve">Voorbeeld: voor de LISA werkwijze is geen implementatieplan beschikbaar. </w:t>
            </w:r>
          </w:p>
        </w:tc>
      </w:tr>
    </w:tbl>
    <w:p w14:paraId="1759DB21" w14:textId="77777777" w:rsidR="00062B29" w:rsidRPr="00921C80" w:rsidRDefault="00062B29" w:rsidP="00CB1364">
      <w:pPr>
        <w:spacing w:line="276" w:lineRule="auto"/>
        <w:rPr>
          <w:rFonts w:ascii="Open Sans" w:hAnsi="Open Sans" w:cs="Open Sans"/>
        </w:rPr>
      </w:pPr>
    </w:p>
    <w:p w14:paraId="6D384A44" w14:textId="77777777" w:rsidR="00062B29" w:rsidRPr="00921C80" w:rsidRDefault="00062B29" w:rsidP="0007661F">
      <w:pPr>
        <w:pStyle w:val="Kop2"/>
        <w:numPr>
          <w:ilvl w:val="0"/>
          <w:numId w:val="48"/>
        </w:numPr>
        <w:spacing w:line="276" w:lineRule="auto"/>
        <w:rPr>
          <w:rFonts w:ascii="Open Sans" w:hAnsi="Open Sans" w:cs="Open Sans"/>
          <w:b/>
          <w:bCs/>
          <w:color w:val="279B90"/>
          <w:sz w:val="24"/>
          <w:szCs w:val="24"/>
        </w:rPr>
      </w:pPr>
      <w:bookmarkStart w:id="48" w:name="_Toc882125243"/>
      <w:bookmarkStart w:id="49" w:name="_Toc110943905"/>
      <w:r w:rsidRPr="00921C80">
        <w:rPr>
          <w:rFonts w:ascii="Open Sans" w:hAnsi="Open Sans" w:cs="Open Sans"/>
          <w:b/>
          <w:bCs/>
          <w:color w:val="279B90"/>
          <w:sz w:val="24"/>
          <w:szCs w:val="24"/>
        </w:rPr>
        <w:t>Betrokkenheid van de doelgroep bij de ontwikkeling van de werkwijze</w:t>
      </w:r>
      <w:bookmarkEnd w:id="48"/>
      <w:bookmarkEnd w:id="49"/>
    </w:p>
    <w:p w14:paraId="23860545" w14:textId="1DFE0222" w:rsidR="00062B29" w:rsidRPr="00921C80" w:rsidRDefault="00062B29" w:rsidP="00CB1364">
      <w:pPr>
        <w:spacing w:line="276" w:lineRule="auto"/>
        <w:rPr>
          <w:rFonts w:ascii="Open Sans" w:hAnsi="Open Sans" w:cs="Open Sans"/>
        </w:rPr>
      </w:pPr>
      <w:r w:rsidRPr="00921C80">
        <w:rPr>
          <w:rFonts w:ascii="Open Sans" w:hAnsi="Open Sans" w:cs="Open Sans"/>
        </w:rPr>
        <w:t>Was de doelgroep betrokken bij de ontwikkeling van de werkwijze? Zo ja, hoe?</w:t>
      </w:r>
    </w:p>
    <w:p w14:paraId="34A4A0BA" w14:textId="2AB6D943" w:rsidR="0007661F" w:rsidRPr="00921C80" w:rsidRDefault="0007661F" w:rsidP="00CB1364">
      <w:pPr>
        <w:spacing w:line="276" w:lineRule="auto"/>
        <w:rPr>
          <w:rFonts w:ascii="Open Sans" w:hAnsi="Open Sans" w:cs="Open Sans"/>
        </w:rPr>
      </w:pPr>
    </w:p>
    <w:p w14:paraId="43B9A313" w14:textId="1C8BE23F" w:rsidR="0007661F" w:rsidRPr="00921C80" w:rsidRDefault="0007661F" w:rsidP="00CB1364">
      <w:pPr>
        <w:spacing w:line="276" w:lineRule="auto"/>
        <w:rPr>
          <w:rFonts w:ascii="Open Sans" w:hAnsi="Open Sans" w:cs="Open Sans"/>
          <w:i/>
          <w:iCs/>
        </w:rPr>
      </w:pPr>
      <w:r w:rsidRPr="00921C80">
        <w:rPr>
          <w:rFonts w:ascii="Open Sans" w:hAnsi="Open Sans" w:cs="Open Sans"/>
          <w:i/>
          <w:iCs/>
        </w:rPr>
        <w:fldChar w:fldCharType="begin">
          <w:ffData>
            <w:name w:val="Text13"/>
            <w:enabled/>
            <w:calcOnExit w:val="0"/>
            <w:textInput>
              <w:default w:val="Begin hier met schrijven"/>
            </w:textInput>
          </w:ffData>
        </w:fldChar>
      </w:r>
      <w:r w:rsidRPr="00921C80">
        <w:rPr>
          <w:rFonts w:ascii="Open Sans" w:hAnsi="Open Sans" w:cs="Open Sans"/>
          <w:i/>
          <w:iCs/>
        </w:rPr>
        <w:instrText xml:space="preserve"> FORMTEXT </w:instrText>
      </w:r>
      <w:r w:rsidRPr="00921C80">
        <w:rPr>
          <w:rFonts w:ascii="Open Sans" w:hAnsi="Open Sans" w:cs="Open Sans"/>
          <w:i/>
          <w:iCs/>
        </w:rPr>
      </w:r>
      <w:r w:rsidRPr="00921C80">
        <w:rPr>
          <w:rFonts w:ascii="Open Sans" w:hAnsi="Open Sans" w:cs="Open Sans"/>
          <w:i/>
          <w:iCs/>
        </w:rPr>
        <w:fldChar w:fldCharType="separate"/>
      </w:r>
      <w:r w:rsidRPr="00921C80">
        <w:rPr>
          <w:rFonts w:ascii="Open Sans" w:hAnsi="Open Sans" w:cs="Open Sans"/>
          <w:i/>
          <w:iCs/>
          <w:noProof/>
        </w:rPr>
        <w:t>Begin hier met schrijven</w:t>
      </w:r>
      <w:r w:rsidRPr="00921C80">
        <w:rPr>
          <w:rFonts w:ascii="Open Sans" w:hAnsi="Open Sans" w:cs="Open Sans"/>
          <w:i/>
          <w:iCs/>
        </w:rPr>
        <w:fldChar w:fldCharType="end"/>
      </w:r>
    </w:p>
    <w:p w14:paraId="6784F790" w14:textId="77777777" w:rsidR="00062B29" w:rsidRPr="00921C80" w:rsidRDefault="00062B29" w:rsidP="00CB1364">
      <w:pPr>
        <w:spacing w:line="276" w:lineRule="auto"/>
        <w:rPr>
          <w:rFonts w:ascii="Open Sans" w:hAnsi="Open Sans" w:cs="Open Sans"/>
        </w:rPr>
      </w:pPr>
    </w:p>
    <w:tbl>
      <w:tblPr>
        <w:tblStyle w:val="Tabelraster"/>
        <w:tblW w:w="0" w:type="auto"/>
        <w:tblLayout w:type="fixed"/>
        <w:tblLook w:val="06A0" w:firstRow="1" w:lastRow="0" w:firstColumn="1" w:lastColumn="0" w:noHBand="1" w:noVBand="1"/>
      </w:tblPr>
      <w:tblGrid>
        <w:gridCol w:w="9060"/>
      </w:tblGrid>
      <w:tr w:rsidR="00062B29" w:rsidRPr="00921C80" w14:paraId="05FDFC0F" w14:textId="77777777" w:rsidTr="0007661F">
        <w:tc>
          <w:tcPr>
            <w:tcW w:w="9060" w:type="dxa"/>
            <w:shd w:val="clear" w:color="auto" w:fill="DCEFED"/>
          </w:tcPr>
          <w:p w14:paraId="70584939" w14:textId="726B6DEA" w:rsidR="00062B29" w:rsidRPr="00921C80" w:rsidRDefault="00062B29" w:rsidP="00CB1364">
            <w:pPr>
              <w:spacing w:line="276" w:lineRule="auto"/>
              <w:rPr>
                <w:rFonts w:ascii="Open Sans" w:hAnsi="Open Sans" w:cs="Open Sans"/>
              </w:rPr>
            </w:pPr>
            <w:r w:rsidRPr="00921C80">
              <w:rPr>
                <w:rFonts w:ascii="Open Sans" w:hAnsi="Open Sans" w:cs="Open Sans"/>
                <w:i/>
                <w:iCs/>
              </w:rPr>
              <w:t xml:space="preserve">Voorbeeld: de </w:t>
            </w:r>
            <w:r w:rsidR="003134FA" w:rsidRPr="00921C80">
              <w:rPr>
                <w:rFonts w:ascii="Open Sans" w:hAnsi="Open Sans" w:cs="Open Sans"/>
                <w:i/>
                <w:iCs/>
              </w:rPr>
              <w:t xml:space="preserve">LISA werkwijze is ontwikkeld op basis van </w:t>
            </w:r>
            <w:r w:rsidR="00237347" w:rsidRPr="00921C80">
              <w:rPr>
                <w:rFonts w:ascii="Open Sans" w:hAnsi="Open Sans" w:cs="Open Sans"/>
                <w:i/>
                <w:iCs/>
              </w:rPr>
              <w:t xml:space="preserve">patiënt ervaringen van het </w:t>
            </w:r>
            <w:r w:rsidR="003377FD" w:rsidRPr="00921C80">
              <w:rPr>
                <w:rFonts w:ascii="Open Sans" w:hAnsi="Open Sans" w:cs="Open Sans"/>
                <w:i/>
                <w:iCs/>
              </w:rPr>
              <w:t>Amsterdam UMC</w:t>
            </w:r>
            <w:r w:rsidR="00237347" w:rsidRPr="00921C80">
              <w:rPr>
                <w:rFonts w:ascii="Open Sans" w:hAnsi="Open Sans" w:cs="Open Sans"/>
                <w:i/>
                <w:iCs/>
              </w:rPr>
              <w:t xml:space="preserve">. In het onderzoek naar de LISA werkwijze is de </w:t>
            </w:r>
            <w:r w:rsidRPr="00921C80">
              <w:rPr>
                <w:rFonts w:ascii="Open Sans" w:hAnsi="Open Sans" w:cs="Open Sans"/>
                <w:i/>
                <w:iCs/>
              </w:rPr>
              <w:t xml:space="preserve">doelgroep achteraf betrokken </w:t>
            </w:r>
            <w:r w:rsidR="00B44971" w:rsidRPr="00921C80">
              <w:rPr>
                <w:rFonts w:ascii="Open Sans" w:hAnsi="Open Sans" w:cs="Open Sans"/>
                <w:i/>
                <w:iCs/>
              </w:rPr>
              <w:t xml:space="preserve">geweest </w:t>
            </w:r>
            <w:r w:rsidRPr="00921C80">
              <w:rPr>
                <w:rFonts w:ascii="Open Sans" w:hAnsi="Open Sans" w:cs="Open Sans"/>
                <w:i/>
                <w:iCs/>
              </w:rPr>
              <w:t xml:space="preserve">bij de </w:t>
            </w:r>
            <w:r w:rsidR="00B44971" w:rsidRPr="00921C80">
              <w:rPr>
                <w:rFonts w:ascii="Open Sans" w:hAnsi="Open Sans" w:cs="Open Sans"/>
                <w:i/>
                <w:iCs/>
              </w:rPr>
              <w:t xml:space="preserve">evaluatie </w:t>
            </w:r>
            <w:r w:rsidRPr="00921C80">
              <w:rPr>
                <w:rFonts w:ascii="Open Sans" w:hAnsi="Open Sans" w:cs="Open Sans"/>
                <w:i/>
                <w:iCs/>
              </w:rPr>
              <w:t xml:space="preserve">van de werkwijze doordat deelnemende patiënten in een telefonisch interview werden gevraagd naar </w:t>
            </w:r>
            <w:r w:rsidR="005D31A5" w:rsidRPr="00921C80">
              <w:rPr>
                <w:rFonts w:ascii="Open Sans" w:hAnsi="Open Sans" w:cs="Open Sans"/>
                <w:i/>
                <w:iCs/>
              </w:rPr>
              <w:t>hun ervaringen met</w:t>
            </w:r>
            <w:r w:rsidRPr="00921C80">
              <w:rPr>
                <w:rFonts w:ascii="Open Sans" w:hAnsi="Open Sans" w:cs="Open Sans"/>
                <w:i/>
                <w:iCs/>
              </w:rPr>
              <w:t xml:space="preserve"> de werkwijze. Deze evaluatie wordt meegenomen in de doorontwikkeling van de werkwijze. </w:t>
            </w:r>
          </w:p>
        </w:tc>
      </w:tr>
    </w:tbl>
    <w:p w14:paraId="61073287" w14:textId="77777777" w:rsidR="00062B29" w:rsidRPr="00921C80" w:rsidRDefault="00062B29" w:rsidP="00CB1364">
      <w:pPr>
        <w:spacing w:line="276" w:lineRule="auto"/>
        <w:rPr>
          <w:rFonts w:ascii="Open Sans" w:hAnsi="Open Sans" w:cs="Open Sans"/>
        </w:rPr>
      </w:pPr>
    </w:p>
    <w:p w14:paraId="6C2A6159" w14:textId="77777777" w:rsidR="00062B29" w:rsidRPr="00921C80" w:rsidRDefault="00062B29" w:rsidP="00775F82">
      <w:pPr>
        <w:pStyle w:val="Kop2"/>
        <w:numPr>
          <w:ilvl w:val="0"/>
          <w:numId w:val="48"/>
        </w:numPr>
        <w:spacing w:line="276" w:lineRule="auto"/>
        <w:rPr>
          <w:rFonts w:ascii="Open Sans" w:hAnsi="Open Sans" w:cs="Open Sans"/>
          <w:b/>
          <w:bCs/>
          <w:color w:val="279B90"/>
          <w:sz w:val="24"/>
          <w:szCs w:val="24"/>
        </w:rPr>
      </w:pPr>
      <w:bookmarkStart w:id="50" w:name="_Toc1286017351"/>
      <w:bookmarkStart w:id="51" w:name="_Toc110943906"/>
      <w:r w:rsidRPr="00921C80">
        <w:rPr>
          <w:rFonts w:ascii="Open Sans" w:hAnsi="Open Sans" w:cs="Open Sans"/>
          <w:b/>
          <w:bCs/>
          <w:color w:val="279B90"/>
          <w:sz w:val="24"/>
          <w:szCs w:val="24"/>
        </w:rPr>
        <w:t>Onderzoek</w:t>
      </w:r>
      <w:bookmarkEnd w:id="50"/>
      <w:bookmarkEnd w:id="51"/>
    </w:p>
    <w:p w14:paraId="30E57A49" w14:textId="3A52D941" w:rsidR="00062B29" w:rsidRPr="00921C80" w:rsidRDefault="00062B29" w:rsidP="00CB1364">
      <w:pPr>
        <w:spacing w:line="276" w:lineRule="auto"/>
        <w:rPr>
          <w:rFonts w:ascii="Open Sans" w:hAnsi="Open Sans" w:cs="Open Sans"/>
        </w:rPr>
      </w:pPr>
      <w:r w:rsidRPr="00921C80">
        <w:rPr>
          <w:rFonts w:ascii="Open Sans" w:hAnsi="Open Sans" w:cs="Open Sans"/>
        </w:rPr>
        <w:t xml:space="preserve">Is er onderzoek gedaan naar de werkwijze? Bijvoorbeeld een procesevaluatie, of uitgebreider empirisch onderzoek? Zo ja, geef de inhoud van het onderzoek weer </w:t>
      </w:r>
      <w:r w:rsidR="00B701BD" w:rsidRPr="00921C80">
        <w:rPr>
          <w:rFonts w:ascii="Open Sans" w:hAnsi="Open Sans" w:cs="Open Sans"/>
        </w:rPr>
        <w:t xml:space="preserve">in maximaal </w:t>
      </w:r>
      <w:r w:rsidR="00542035" w:rsidRPr="00921C80">
        <w:rPr>
          <w:rFonts w:ascii="Open Sans" w:hAnsi="Open Sans" w:cs="Open Sans"/>
        </w:rPr>
        <w:t>5</w:t>
      </w:r>
      <w:r w:rsidR="00B701BD" w:rsidRPr="00921C80">
        <w:rPr>
          <w:rFonts w:ascii="Open Sans" w:hAnsi="Open Sans" w:cs="Open Sans"/>
        </w:rPr>
        <w:t xml:space="preserve">00 woorden, </w:t>
      </w:r>
      <w:r w:rsidRPr="00921C80">
        <w:rPr>
          <w:rFonts w:ascii="Open Sans" w:hAnsi="Open Sans" w:cs="Open Sans"/>
        </w:rPr>
        <w:t>inclusief:</w:t>
      </w:r>
    </w:p>
    <w:p w14:paraId="0A7F08A6" w14:textId="64A45461" w:rsidR="00C92C76" w:rsidRPr="00921C80" w:rsidRDefault="00C92C76" w:rsidP="00CB1364">
      <w:pPr>
        <w:pStyle w:val="Lijstalinea"/>
        <w:numPr>
          <w:ilvl w:val="0"/>
          <w:numId w:val="45"/>
        </w:numPr>
        <w:spacing w:line="276" w:lineRule="auto"/>
        <w:rPr>
          <w:rFonts w:ascii="Open Sans" w:hAnsi="Open Sans" w:cs="Open Sans"/>
        </w:rPr>
      </w:pPr>
      <w:r w:rsidRPr="00921C80">
        <w:rPr>
          <w:rFonts w:ascii="Open Sans" w:hAnsi="Open Sans" w:cs="Open Sans"/>
        </w:rPr>
        <w:t>Referentie naar onderzoek</w:t>
      </w:r>
    </w:p>
    <w:p w14:paraId="6E910C2C" w14:textId="77777777" w:rsidR="00062B29" w:rsidRPr="00921C80" w:rsidRDefault="00062B29" w:rsidP="00CB1364">
      <w:pPr>
        <w:pStyle w:val="Lijstalinea"/>
        <w:numPr>
          <w:ilvl w:val="0"/>
          <w:numId w:val="20"/>
        </w:numPr>
        <w:spacing w:after="120" w:line="276" w:lineRule="auto"/>
        <w:rPr>
          <w:rFonts w:ascii="Open Sans" w:hAnsi="Open Sans" w:cs="Open Sans"/>
        </w:rPr>
      </w:pPr>
      <w:r w:rsidRPr="00921C80">
        <w:rPr>
          <w:rFonts w:ascii="Open Sans" w:hAnsi="Open Sans" w:cs="Open Sans"/>
        </w:rPr>
        <w:t>Probleemstelling</w:t>
      </w:r>
    </w:p>
    <w:p w14:paraId="4D8CE307" w14:textId="5B4300CA" w:rsidR="00062B29" w:rsidRPr="00921C80" w:rsidRDefault="00062B29" w:rsidP="00CB1364">
      <w:pPr>
        <w:pStyle w:val="Lijstalinea"/>
        <w:numPr>
          <w:ilvl w:val="0"/>
          <w:numId w:val="20"/>
        </w:numPr>
        <w:spacing w:after="120" w:line="276" w:lineRule="auto"/>
        <w:rPr>
          <w:rFonts w:ascii="Open Sans" w:hAnsi="Open Sans" w:cs="Open Sans"/>
        </w:rPr>
      </w:pPr>
      <w:r w:rsidRPr="00921C80">
        <w:rPr>
          <w:rFonts w:ascii="Open Sans" w:hAnsi="Open Sans" w:cs="Open Sans"/>
        </w:rPr>
        <w:t xml:space="preserve">Methode </w:t>
      </w:r>
      <w:r w:rsidR="00C846B2" w:rsidRPr="00921C80">
        <w:rPr>
          <w:rFonts w:ascii="Open Sans" w:hAnsi="Open Sans" w:cs="Open Sans"/>
        </w:rPr>
        <w:t>(</w:t>
      </w:r>
      <w:r w:rsidR="00993A9D" w:rsidRPr="00921C80">
        <w:rPr>
          <w:rFonts w:ascii="Open Sans" w:hAnsi="Open Sans" w:cs="Open Sans"/>
        </w:rPr>
        <w:t>methode van onderzoek, doelgroep</w:t>
      </w:r>
      <w:r w:rsidR="007B6850" w:rsidRPr="00921C80">
        <w:rPr>
          <w:rFonts w:ascii="Open Sans" w:hAnsi="Open Sans" w:cs="Open Sans"/>
        </w:rPr>
        <w:t xml:space="preserve"> inclusief in- en exclusiecriteria</w:t>
      </w:r>
      <w:r w:rsidR="00993A9D" w:rsidRPr="00921C80">
        <w:rPr>
          <w:rFonts w:ascii="Open Sans" w:hAnsi="Open Sans" w:cs="Open Sans"/>
        </w:rPr>
        <w:t xml:space="preserve">, aantal </w:t>
      </w:r>
      <w:r w:rsidR="008B142F" w:rsidRPr="00921C80">
        <w:rPr>
          <w:rFonts w:ascii="Open Sans" w:hAnsi="Open Sans" w:cs="Open Sans"/>
        </w:rPr>
        <w:t>respondenten</w:t>
      </w:r>
      <w:r w:rsidR="00993A9D" w:rsidRPr="00921C80">
        <w:rPr>
          <w:rFonts w:ascii="Open Sans" w:hAnsi="Open Sans" w:cs="Open Sans"/>
        </w:rPr>
        <w:t xml:space="preserve"> inclusief uitval, </w:t>
      </w:r>
      <w:r w:rsidR="00F844AB" w:rsidRPr="00921C80">
        <w:rPr>
          <w:rFonts w:ascii="Open Sans" w:hAnsi="Open Sans" w:cs="Open Sans"/>
        </w:rPr>
        <w:t>analysemethode)</w:t>
      </w:r>
    </w:p>
    <w:p w14:paraId="30EE64E0" w14:textId="77777777" w:rsidR="00062B29" w:rsidRPr="00921C80" w:rsidRDefault="00062B29" w:rsidP="00CB1364">
      <w:pPr>
        <w:pStyle w:val="Lijstalinea"/>
        <w:numPr>
          <w:ilvl w:val="0"/>
          <w:numId w:val="20"/>
        </w:numPr>
        <w:spacing w:after="120" w:line="276" w:lineRule="auto"/>
        <w:rPr>
          <w:rFonts w:ascii="Open Sans" w:hAnsi="Open Sans" w:cs="Open Sans"/>
        </w:rPr>
      </w:pPr>
      <w:r w:rsidRPr="00921C80">
        <w:rPr>
          <w:rFonts w:ascii="Open Sans" w:hAnsi="Open Sans" w:cs="Open Sans"/>
        </w:rPr>
        <w:t>Resultaten</w:t>
      </w:r>
    </w:p>
    <w:p w14:paraId="44A0BD57" w14:textId="77777777" w:rsidR="00062B29" w:rsidRPr="00921C80" w:rsidRDefault="00062B29" w:rsidP="00CB1364">
      <w:pPr>
        <w:pStyle w:val="Lijstalinea"/>
        <w:numPr>
          <w:ilvl w:val="0"/>
          <w:numId w:val="20"/>
        </w:numPr>
        <w:spacing w:after="120" w:line="276" w:lineRule="auto"/>
        <w:rPr>
          <w:rFonts w:ascii="Open Sans" w:hAnsi="Open Sans" w:cs="Open Sans"/>
        </w:rPr>
      </w:pPr>
      <w:r w:rsidRPr="00921C80">
        <w:rPr>
          <w:rFonts w:ascii="Open Sans" w:hAnsi="Open Sans" w:cs="Open Sans"/>
        </w:rPr>
        <w:t>Discussie en conclusie</w:t>
      </w:r>
    </w:p>
    <w:p w14:paraId="1A083BFF" w14:textId="37FA56CE" w:rsidR="0007661F" w:rsidRPr="00921C80" w:rsidRDefault="35AA866C" w:rsidP="00CB1364">
      <w:pPr>
        <w:spacing w:after="120" w:line="276" w:lineRule="auto"/>
        <w:rPr>
          <w:rFonts w:ascii="Open Sans" w:hAnsi="Open Sans" w:cs="Open Sans"/>
        </w:rPr>
      </w:pPr>
      <w:r w:rsidRPr="00921C80">
        <w:rPr>
          <w:rFonts w:ascii="Open Sans" w:hAnsi="Open Sans" w:cs="Open Sans"/>
        </w:rPr>
        <w:t xml:space="preserve">Een beschrijving van onderzoek is </w:t>
      </w:r>
      <w:r w:rsidR="004A55C4" w:rsidRPr="00921C80">
        <w:rPr>
          <w:rFonts w:ascii="Open Sans" w:hAnsi="Open Sans" w:cs="Open Sans"/>
          <w:u w:val="single"/>
        </w:rPr>
        <w:t>g</w:t>
      </w:r>
      <w:r w:rsidRPr="00921C80">
        <w:rPr>
          <w:rFonts w:ascii="Open Sans" w:hAnsi="Open Sans" w:cs="Open Sans"/>
          <w:u w:val="single"/>
        </w:rPr>
        <w:t>een vereiste</w:t>
      </w:r>
      <w:r w:rsidRPr="00921C80">
        <w:rPr>
          <w:rFonts w:ascii="Open Sans" w:hAnsi="Open Sans" w:cs="Open Sans"/>
        </w:rPr>
        <w:t xml:space="preserve"> voor het niveau </w:t>
      </w:r>
      <w:r w:rsidR="004A55C4" w:rsidRPr="00921C80">
        <w:rPr>
          <w:rFonts w:ascii="Open Sans" w:hAnsi="Open Sans" w:cs="Open Sans"/>
          <w:i/>
          <w:iCs/>
        </w:rPr>
        <w:t>goed beschreven</w:t>
      </w:r>
      <w:r w:rsidR="004A55C4" w:rsidRPr="00921C80">
        <w:rPr>
          <w:rFonts w:ascii="Open Sans" w:hAnsi="Open Sans" w:cs="Open Sans"/>
        </w:rPr>
        <w:t xml:space="preserve">, maar </w:t>
      </w:r>
      <w:r w:rsidR="004A55C4" w:rsidRPr="00921C80">
        <w:rPr>
          <w:rFonts w:ascii="Open Sans" w:hAnsi="Open Sans" w:cs="Open Sans"/>
          <w:u w:val="single"/>
        </w:rPr>
        <w:t>wel</w:t>
      </w:r>
      <w:r w:rsidR="004A55C4" w:rsidRPr="00921C80">
        <w:rPr>
          <w:rFonts w:ascii="Open Sans" w:hAnsi="Open Sans" w:cs="Open Sans"/>
        </w:rPr>
        <w:t xml:space="preserve"> voor de niveaus </w:t>
      </w:r>
      <w:r w:rsidRPr="00921C80">
        <w:rPr>
          <w:rFonts w:ascii="Open Sans" w:hAnsi="Open Sans" w:cs="Open Sans"/>
          <w:i/>
          <w:iCs/>
        </w:rPr>
        <w:t>goed onderbouwd</w:t>
      </w:r>
      <w:r w:rsidR="004A55C4" w:rsidRPr="00921C80">
        <w:rPr>
          <w:rFonts w:ascii="Open Sans" w:hAnsi="Open Sans" w:cs="Open Sans"/>
          <w:i/>
          <w:iCs/>
        </w:rPr>
        <w:t xml:space="preserve"> </w:t>
      </w:r>
      <w:r w:rsidR="004A55C4" w:rsidRPr="00921C80">
        <w:rPr>
          <w:rFonts w:ascii="Open Sans" w:hAnsi="Open Sans" w:cs="Open Sans"/>
        </w:rPr>
        <w:t xml:space="preserve">en </w:t>
      </w:r>
      <w:r w:rsidR="004A55C4" w:rsidRPr="00921C80">
        <w:rPr>
          <w:rFonts w:ascii="Open Sans" w:hAnsi="Open Sans" w:cs="Open Sans"/>
          <w:i/>
          <w:iCs/>
        </w:rPr>
        <w:t>effectief</w:t>
      </w:r>
      <w:r w:rsidRPr="00921C80">
        <w:rPr>
          <w:rFonts w:ascii="Open Sans" w:hAnsi="Open Sans" w:cs="Open Sans"/>
        </w:rPr>
        <w:t xml:space="preserve">. </w:t>
      </w:r>
      <w:r w:rsidR="7FA56B77" w:rsidRPr="00921C80">
        <w:rPr>
          <w:rFonts w:ascii="Open Sans" w:hAnsi="Open Sans" w:cs="Open Sans"/>
        </w:rPr>
        <w:t>Leg voor het niveau van effectief hier de nadruk op effectonderzoek.</w:t>
      </w:r>
    </w:p>
    <w:p w14:paraId="6778101A" w14:textId="77777777" w:rsidR="00B62672" w:rsidRPr="00921C80" w:rsidRDefault="00B62672" w:rsidP="00CB1364">
      <w:pPr>
        <w:spacing w:after="120" w:line="276" w:lineRule="auto"/>
        <w:rPr>
          <w:rFonts w:ascii="Open Sans" w:hAnsi="Open Sans" w:cs="Open Sans"/>
        </w:rPr>
      </w:pPr>
    </w:p>
    <w:p w14:paraId="0927AC69" w14:textId="77777777" w:rsidR="0007661F" w:rsidRPr="00921C80" w:rsidRDefault="0007661F" w:rsidP="0007661F">
      <w:pPr>
        <w:spacing w:line="276" w:lineRule="auto"/>
        <w:rPr>
          <w:rFonts w:ascii="Open Sans" w:hAnsi="Open Sans" w:cs="Open Sans"/>
          <w:i/>
          <w:iCs/>
        </w:rPr>
      </w:pPr>
      <w:r w:rsidRPr="00921C80">
        <w:rPr>
          <w:rFonts w:ascii="Open Sans" w:hAnsi="Open Sans" w:cs="Open Sans"/>
          <w:i/>
          <w:iCs/>
        </w:rPr>
        <w:fldChar w:fldCharType="begin">
          <w:ffData>
            <w:name w:val="Text13"/>
            <w:enabled/>
            <w:calcOnExit w:val="0"/>
            <w:textInput>
              <w:default w:val="Begin hier met schrijven"/>
            </w:textInput>
          </w:ffData>
        </w:fldChar>
      </w:r>
      <w:r w:rsidRPr="00921C80">
        <w:rPr>
          <w:rFonts w:ascii="Open Sans" w:hAnsi="Open Sans" w:cs="Open Sans"/>
          <w:i/>
          <w:iCs/>
        </w:rPr>
        <w:instrText xml:space="preserve"> FORMTEXT </w:instrText>
      </w:r>
      <w:r w:rsidRPr="00921C80">
        <w:rPr>
          <w:rFonts w:ascii="Open Sans" w:hAnsi="Open Sans" w:cs="Open Sans"/>
          <w:i/>
          <w:iCs/>
        </w:rPr>
      </w:r>
      <w:r w:rsidRPr="00921C80">
        <w:rPr>
          <w:rFonts w:ascii="Open Sans" w:hAnsi="Open Sans" w:cs="Open Sans"/>
          <w:i/>
          <w:iCs/>
        </w:rPr>
        <w:fldChar w:fldCharType="separate"/>
      </w:r>
      <w:r w:rsidRPr="00921C80">
        <w:rPr>
          <w:rFonts w:ascii="Open Sans" w:hAnsi="Open Sans" w:cs="Open Sans"/>
          <w:i/>
          <w:iCs/>
          <w:noProof/>
        </w:rPr>
        <w:t>Begin hier met schrijven</w:t>
      </w:r>
      <w:r w:rsidRPr="00921C80">
        <w:rPr>
          <w:rFonts w:ascii="Open Sans" w:hAnsi="Open Sans" w:cs="Open Sans"/>
          <w:i/>
          <w:iCs/>
        </w:rPr>
        <w:fldChar w:fldCharType="end"/>
      </w:r>
    </w:p>
    <w:p w14:paraId="5D5EF2CA" w14:textId="77777777" w:rsidR="00062B29" w:rsidRPr="00921C80" w:rsidRDefault="00062B29" w:rsidP="00CB1364">
      <w:pPr>
        <w:spacing w:after="120" w:line="276" w:lineRule="auto"/>
        <w:rPr>
          <w:rFonts w:ascii="Open Sans" w:hAnsi="Open Sans" w:cs="Open Sans"/>
        </w:rPr>
      </w:pPr>
    </w:p>
    <w:tbl>
      <w:tblPr>
        <w:tblStyle w:val="Tabelraster"/>
        <w:tblW w:w="0" w:type="auto"/>
        <w:tblLayout w:type="fixed"/>
        <w:tblLook w:val="06A0" w:firstRow="1" w:lastRow="0" w:firstColumn="1" w:lastColumn="0" w:noHBand="1" w:noVBand="1"/>
      </w:tblPr>
      <w:tblGrid>
        <w:gridCol w:w="9060"/>
      </w:tblGrid>
      <w:tr w:rsidR="00062B29" w:rsidRPr="00921C80" w14:paraId="4EFED643" w14:textId="77777777" w:rsidTr="0007661F">
        <w:tc>
          <w:tcPr>
            <w:tcW w:w="9060" w:type="dxa"/>
            <w:shd w:val="clear" w:color="auto" w:fill="DCEFED"/>
          </w:tcPr>
          <w:p w14:paraId="1919EED7" w14:textId="77777777" w:rsidR="002D048E" w:rsidRPr="00921C80" w:rsidRDefault="66024C87" w:rsidP="00CB1364">
            <w:pPr>
              <w:spacing w:line="276" w:lineRule="auto"/>
              <w:rPr>
                <w:rFonts w:ascii="Open Sans" w:hAnsi="Open Sans" w:cs="Open Sans"/>
                <w:i/>
                <w:iCs/>
              </w:rPr>
            </w:pPr>
            <w:r w:rsidRPr="00921C80">
              <w:rPr>
                <w:rFonts w:ascii="Open Sans" w:hAnsi="Open Sans" w:cs="Open Sans"/>
                <w:i/>
                <w:iCs/>
              </w:rPr>
              <w:t xml:space="preserve">Voorbeeld: </w:t>
            </w:r>
          </w:p>
          <w:p w14:paraId="06978231" w14:textId="12EC6DDF" w:rsidR="002D048E" w:rsidRPr="00921C80" w:rsidRDefault="73C7DDEF" w:rsidP="00CB1364">
            <w:pPr>
              <w:spacing w:line="276" w:lineRule="auto"/>
              <w:rPr>
                <w:rFonts w:ascii="Open Sans" w:hAnsi="Open Sans" w:cs="Open Sans"/>
                <w:i/>
                <w:iCs/>
              </w:rPr>
            </w:pPr>
            <w:r w:rsidRPr="00921C80">
              <w:rPr>
                <w:rFonts w:ascii="Open Sans" w:hAnsi="Open Sans" w:cs="Open Sans"/>
                <w:i/>
                <w:iCs/>
                <w:color w:val="000000" w:themeColor="text1"/>
              </w:rPr>
              <w:t xml:space="preserve">Kruizinga, R., Scherer-Rath, M., Schilderman, J.B.A.M, Hartog, I.D., Loos, J.P.M. van der, Kotzé, H.P. … </w:t>
            </w:r>
            <w:r w:rsidRPr="00921C80">
              <w:rPr>
                <w:rFonts w:ascii="Open Sans" w:hAnsi="Open Sans" w:cs="Open Sans"/>
                <w:i/>
                <w:iCs/>
                <w:color w:val="000000" w:themeColor="text1"/>
                <w:lang w:val="en-US"/>
              </w:rPr>
              <w:t xml:space="preserve">Laarhoven, H.W.M. (2019). An assisted structured reflection on life events and life goals in advanced cancer patients: outcomes of a randomized </w:t>
            </w:r>
            <w:r w:rsidRPr="00921C80">
              <w:rPr>
                <w:rFonts w:ascii="Open Sans" w:hAnsi="Open Sans" w:cs="Open Sans"/>
                <w:i/>
                <w:iCs/>
                <w:color w:val="000000" w:themeColor="text1"/>
                <w:lang w:val="en-US"/>
              </w:rPr>
              <w:lastRenderedPageBreak/>
              <w:t xml:space="preserve">controlled trial (Life InSight Application (LISA) study). </w:t>
            </w:r>
            <w:r w:rsidRPr="00921C80">
              <w:rPr>
                <w:rFonts w:ascii="Open Sans" w:hAnsi="Open Sans" w:cs="Open Sans"/>
                <w:i/>
                <w:iCs/>
                <w:color w:val="000000" w:themeColor="text1"/>
              </w:rPr>
              <w:t>Palliative Medicine 33(2): 221-231. Doi: 10.1177/0269216318816005</w:t>
            </w:r>
          </w:p>
          <w:p w14:paraId="07D80DD6" w14:textId="77777777" w:rsidR="002D048E" w:rsidRPr="00921C80" w:rsidRDefault="002D048E" w:rsidP="00CB1364">
            <w:pPr>
              <w:spacing w:line="276" w:lineRule="auto"/>
              <w:rPr>
                <w:rFonts w:ascii="Open Sans" w:hAnsi="Open Sans" w:cs="Open Sans"/>
                <w:i/>
                <w:iCs/>
              </w:rPr>
            </w:pPr>
          </w:p>
          <w:p w14:paraId="4E7C7490" w14:textId="10192962" w:rsidR="00475DEC" w:rsidRPr="00921C80" w:rsidRDefault="433390DC" w:rsidP="00CB1364">
            <w:pPr>
              <w:spacing w:line="276" w:lineRule="auto"/>
              <w:rPr>
                <w:rFonts w:ascii="Open Sans" w:hAnsi="Open Sans" w:cs="Open Sans"/>
                <w:i/>
                <w:iCs/>
              </w:rPr>
            </w:pPr>
            <w:r w:rsidRPr="00921C80">
              <w:rPr>
                <w:rFonts w:ascii="Open Sans" w:hAnsi="Open Sans" w:cs="Open Sans"/>
                <w:i/>
                <w:iCs/>
              </w:rPr>
              <w:t xml:space="preserve">Probleemstelling: </w:t>
            </w:r>
            <w:r w:rsidR="1BEF5F0E" w:rsidRPr="00921C80">
              <w:rPr>
                <w:rFonts w:ascii="Open Sans" w:hAnsi="Open Sans" w:cs="Open Sans"/>
                <w:i/>
                <w:iCs/>
              </w:rPr>
              <w:t xml:space="preserve">er wordt algemeen erkend dat zorg voor zingeving een belangrijke dimensie is van de palliatieve zorg voor patiënten met vergevorderde kanker. </w:t>
            </w:r>
            <w:r w:rsidR="634DD172" w:rsidRPr="00921C80">
              <w:rPr>
                <w:rFonts w:ascii="Open Sans" w:hAnsi="Open Sans" w:cs="Open Sans"/>
                <w:i/>
                <w:iCs/>
              </w:rPr>
              <w:t xml:space="preserve">Eerder </w:t>
            </w:r>
            <w:r w:rsidR="3791184F" w:rsidRPr="00921C80">
              <w:rPr>
                <w:rFonts w:ascii="Open Sans" w:hAnsi="Open Sans" w:cs="Open Sans"/>
                <w:i/>
                <w:iCs/>
              </w:rPr>
              <w:t xml:space="preserve">onderzoek heeft een relatie aangetoond tussen </w:t>
            </w:r>
            <w:r w:rsidR="7E164E9B" w:rsidRPr="00921C80">
              <w:rPr>
                <w:rFonts w:ascii="Open Sans" w:hAnsi="Open Sans" w:cs="Open Sans"/>
                <w:i/>
                <w:iCs/>
              </w:rPr>
              <w:t>spiritueel welzijn en</w:t>
            </w:r>
            <w:r w:rsidR="3DC83153" w:rsidRPr="00921C80">
              <w:rPr>
                <w:rFonts w:ascii="Open Sans" w:hAnsi="Open Sans" w:cs="Open Sans"/>
                <w:i/>
                <w:iCs/>
              </w:rPr>
              <w:t xml:space="preserve"> </w:t>
            </w:r>
            <w:r w:rsidR="7E164E9B" w:rsidRPr="00921C80">
              <w:rPr>
                <w:rFonts w:ascii="Open Sans" w:hAnsi="Open Sans" w:cs="Open Sans"/>
                <w:i/>
                <w:iCs/>
              </w:rPr>
              <w:t>kwaliteit van leven</w:t>
            </w:r>
            <w:r w:rsidR="3DC83153" w:rsidRPr="00921C80">
              <w:rPr>
                <w:rFonts w:ascii="Open Sans" w:hAnsi="Open Sans" w:cs="Open Sans"/>
                <w:i/>
                <w:iCs/>
              </w:rPr>
              <w:t xml:space="preserve"> van deze </w:t>
            </w:r>
            <w:r w:rsidR="17170EE5" w:rsidRPr="00921C80">
              <w:rPr>
                <w:rFonts w:ascii="Open Sans" w:hAnsi="Open Sans" w:cs="Open Sans"/>
                <w:i/>
                <w:iCs/>
              </w:rPr>
              <w:t>patiënten</w:t>
            </w:r>
            <w:r w:rsidR="7E164E9B" w:rsidRPr="00921C80">
              <w:rPr>
                <w:rFonts w:ascii="Open Sans" w:hAnsi="Open Sans" w:cs="Open Sans"/>
                <w:i/>
                <w:iCs/>
              </w:rPr>
              <w:t>.</w:t>
            </w:r>
            <w:r w:rsidR="2F97632B" w:rsidRPr="00921C80">
              <w:rPr>
                <w:rFonts w:ascii="Open Sans" w:hAnsi="Open Sans" w:cs="Open Sans"/>
                <w:i/>
                <w:iCs/>
              </w:rPr>
              <w:t xml:space="preserve"> </w:t>
            </w:r>
            <w:r w:rsidR="4DC3BB72" w:rsidRPr="00921C80">
              <w:rPr>
                <w:rFonts w:ascii="Open Sans" w:hAnsi="Open Sans" w:cs="Open Sans"/>
                <w:i/>
                <w:iCs/>
              </w:rPr>
              <w:t>Er is echter nog geen onderzoek naar het effect van zorg voor zingeving</w:t>
            </w:r>
            <w:r w:rsidR="2C5F9F36" w:rsidRPr="00921C80">
              <w:rPr>
                <w:rFonts w:ascii="Open Sans" w:hAnsi="Open Sans" w:cs="Open Sans"/>
                <w:i/>
                <w:iCs/>
              </w:rPr>
              <w:t>.</w:t>
            </w:r>
            <w:r w:rsidR="64CE2EF1" w:rsidRPr="00921C80">
              <w:rPr>
                <w:rFonts w:ascii="Open Sans" w:hAnsi="Open Sans" w:cs="Open Sans"/>
                <w:i/>
                <w:iCs/>
              </w:rPr>
              <w:t xml:space="preserve"> Dit onderzoek voerde daarom een randomi</w:t>
            </w:r>
            <w:r w:rsidR="27193AD2" w:rsidRPr="00921C80">
              <w:rPr>
                <w:rFonts w:ascii="Open Sans" w:hAnsi="Open Sans" w:cs="Open Sans"/>
                <w:i/>
                <w:iCs/>
              </w:rPr>
              <w:t>z</w:t>
            </w:r>
            <w:r w:rsidR="64CE2EF1" w:rsidRPr="00921C80">
              <w:rPr>
                <w:rFonts w:ascii="Open Sans" w:hAnsi="Open Sans" w:cs="Open Sans"/>
                <w:i/>
                <w:iCs/>
              </w:rPr>
              <w:t xml:space="preserve">ed controlled trial </w:t>
            </w:r>
            <w:r w:rsidR="27193AD2" w:rsidRPr="00921C80">
              <w:rPr>
                <w:rFonts w:ascii="Open Sans" w:hAnsi="Open Sans" w:cs="Open Sans"/>
                <w:i/>
                <w:iCs/>
              </w:rPr>
              <w:t xml:space="preserve">uit </w:t>
            </w:r>
            <w:r w:rsidR="7F219741" w:rsidRPr="00921C80">
              <w:rPr>
                <w:rFonts w:ascii="Open Sans" w:hAnsi="Open Sans" w:cs="Open Sans"/>
                <w:i/>
                <w:iCs/>
              </w:rPr>
              <w:t xml:space="preserve">naar een </w:t>
            </w:r>
            <w:r w:rsidR="08C7E67E" w:rsidRPr="00921C80">
              <w:rPr>
                <w:rFonts w:ascii="Open Sans" w:hAnsi="Open Sans" w:cs="Open Sans"/>
                <w:i/>
                <w:iCs/>
              </w:rPr>
              <w:t>werkwijze</w:t>
            </w:r>
            <w:r w:rsidR="7F219741" w:rsidRPr="00921C80">
              <w:rPr>
                <w:rFonts w:ascii="Open Sans" w:hAnsi="Open Sans" w:cs="Open Sans"/>
                <w:i/>
                <w:iCs/>
              </w:rPr>
              <w:t xml:space="preserve"> van geestelijk verzorgers</w:t>
            </w:r>
            <w:r w:rsidR="6E95888B" w:rsidRPr="00921C80">
              <w:rPr>
                <w:rFonts w:ascii="Open Sans" w:hAnsi="Open Sans" w:cs="Open Sans"/>
                <w:i/>
                <w:iCs/>
              </w:rPr>
              <w:t xml:space="preserve"> aan de hand van een e-applicatie</w:t>
            </w:r>
            <w:r w:rsidR="7F219741" w:rsidRPr="00921C80">
              <w:rPr>
                <w:rFonts w:ascii="Open Sans" w:hAnsi="Open Sans" w:cs="Open Sans"/>
                <w:i/>
                <w:iCs/>
              </w:rPr>
              <w:t xml:space="preserve">. Het doel was om te onderzoeken of een </w:t>
            </w:r>
            <w:r w:rsidR="0833351C" w:rsidRPr="00921C80">
              <w:rPr>
                <w:rFonts w:ascii="Open Sans" w:hAnsi="Open Sans" w:cs="Open Sans"/>
                <w:i/>
                <w:iCs/>
              </w:rPr>
              <w:t>begeleide reflectie op levens</w:t>
            </w:r>
            <w:r w:rsidR="007F01A8" w:rsidRPr="00921C80">
              <w:rPr>
                <w:rFonts w:ascii="Open Sans" w:hAnsi="Open Sans" w:cs="Open Sans"/>
                <w:i/>
                <w:iCs/>
              </w:rPr>
              <w:t>gebeurtenissen</w:t>
            </w:r>
            <w:r w:rsidR="0833351C" w:rsidRPr="00921C80">
              <w:rPr>
                <w:rFonts w:ascii="Open Sans" w:hAnsi="Open Sans" w:cs="Open Sans"/>
                <w:i/>
                <w:iCs/>
              </w:rPr>
              <w:t xml:space="preserve"> en levensdoelen de kwaliteit van leven van patiënten kon verbeteren.</w:t>
            </w:r>
          </w:p>
          <w:p w14:paraId="2362CFE4" w14:textId="77777777" w:rsidR="00475DEC" w:rsidRPr="00921C80" w:rsidRDefault="00475DEC" w:rsidP="00CB1364">
            <w:pPr>
              <w:spacing w:line="276" w:lineRule="auto"/>
              <w:rPr>
                <w:rFonts w:ascii="Open Sans" w:hAnsi="Open Sans" w:cs="Open Sans"/>
                <w:i/>
                <w:iCs/>
              </w:rPr>
            </w:pPr>
          </w:p>
          <w:p w14:paraId="703741ED" w14:textId="41D1282F" w:rsidR="002C37B9" w:rsidRPr="00921C80" w:rsidRDefault="006E5BBC" w:rsidP="00CB1364">
            <w:pPr>
              <w:spacing w:line="276" w:lineRule="auto"/>
              <w:rPr>
                <w:rFonts w:ascii="Open Sans" w:hAnsi="Open Sans" w:cs="Open Sans"/>
                <w:i/>
                <w:iCs/>
              </w:rPr>
            </w:pPr>
            <w:r w:rsidRPr="00921C80">
              <w:rPr>
                <w:rFonts w:ascii="Open Sans" w:hAnsi="Open Sans" w:cs="Open Sans"/>
                <w:i/>
                <w:iCs/>
              </w:rPr>
              <w:t xml:space="preserve">Methode: </w:t>
            </w:r>
            <w:r w:rsidR="006A1BC7" w:rsidRPr="00921C80">
              <w:rPr>
                <w:rFonts w:ascii="Open Sans" w:hAnsi="Open Sans" w:cs="Open Sans"/>
                <w:i/>
                <w:iCs/>
              </w:rPr>
              <w:t>o</w:t>
            </w:r>
            <w:r w:rsidR="002C37B9" w:rsidRPr="00921C80">
              <w:rPr>
                <w:rFonts w:ascii="Open Sans" w:hAnsi="Open Sans" w:cs="Open Sans"/>
                <w:i/>
                <w:iCs/>
              </w:rPr>
              <w:t xml:space="preserve">p basis van de bevindingen </w:t>
            </w:r>
            <w:r w:rsidR="00FF73B3" w:rsidRPr="00921C80">
              <w:rPr>
                <w:rFonts w:ascii="Open Sans" w:hAnsi="Open Sans" w:cs="Open Sans"/>
                <w:i/>
                <w:iCs/>
              </w:rPr>
              <w:t xml:space="preserve">van </w:t>
            </w:r>
            <w:r w:rsidR="002C37B9" w:rsidRPr="00921C80">
              <w:rPr>
                <w:rFonts w:ascii="Open Sans" w:hAnsi="Open Sans" w:cs="Open Sans"/>
                <w:i/>
                <w:iCs/>
              </w:rPr>
              <w:t>eerder onderzoek</w:t>
            </w:r>
            <w:r w:rsidR="002213C6" w:rsidRPr="00921C80">
              <w:rPr>
                <w:rFonts w:ascii="Open Sans" w:hAnsi="Open Sans" w:cs="Open Sans"/>
                <w:i/>
                <w:iCs/>
              </w:rPr>
              <w:t xml:space="preserve"> </w:t>
            </w:r>
            <w:r w:rsidR="007357BC" w:rsidRPr="00921C80">
              <w:rPr>
                <w:rFonts w:ascii="Open Sans" w:hAnsi="Open Sans" w:cs="Open Sans"/>
                <w:i/>
                <w:iCs/>
              </w:rPr>
              <w:t>werd</w:t>
            </w:r>
            <w:r w:rsidR="002213C6" w:rsidRPr="00921C80">
              <w:rPr>
                <w:rFonts w:ascii="Open Sans" w:hAnsi="Open Sans" w:cs="Open Sans"/>
                <w:i/>
                <w:iCs/>
              </w:rPr>
              <w:t xml:space="preserve"> een kort i</w:t>
            </w:r>
            <w:r w:rsidR="002C37B9" w:rsidRPr="00921C80">
              <w:rPr>
                <w:rFonts w:ascii="Open Sans" w:hAnsi="Open Sans" w:cs="Open Sans"/>
                <w:i/>
                <w:iCs/>
              </w:rPr>
              <w:t>nterviewmodel ontwikkeld</w:t>
            </w:r>
            <w:r w:rsidR="009546CF" w:rsidRPr="00921C80">
              <w:rPr>
                <w:rFonts w:ascii="Open Sans" w:hAnsi="Open Sans" w:cs="Open Sans"/>
                <w:i/>
                <w:iCs/>
              </w:rPr>
              <w:t>,</w:t>
            </w:r>
            <w:r w:rsidR="002C37B9" w:rsidRPr="00921C80">
              <w:rPr>
                <w:rFonts w:ascii="Open Sans" w:hAnsi="Open Sans" w:cs="Open Sans"/>
                <w:i/>
                <w:iCs/>
              </w:rPr>
              <w:t xml:space="preserve"> waarmee geestelijk verzorgers levens</w:t>
            </w:r>
            <w:r w:rsidR="007F01A8" w:rsidRPr="00921C80">
              <w:rPr>
                <w:rFonts w:ascii="Open Sans" w:hAnsi="Open Sans" w:cs="Open Sans"/>
                <w:i/>
                <w:iCs/>
              </w:rPr>
              <w:t>gebeurtenissen</w:t>
            </w:r>
            <w:r w:rsidR="002C37B9" w:rsidRPr="00921C80">
              <w:rPr>
                <w:rFonts w:ascii="Open Sans" w:hAnsi="Open Sans" w:cs="Open Sans"/>
                <w:i/>
                <w:iCs/>
              </w:rPr>
              <w:t xml:space="preserve"> en levensdoelen k</w:t>
            </w:r>
            <w:r w:rsidR="007357BC" w:rsidRPr="00921C80">
              <w:rPr>
                <w:rFonts w:ascii="Open Sans" w:hAnsi="Open Sans" w:cs="Open Sans"/>
                <w:i/>
                <w:iCs/>
              </w:rPr>
              <w:t>ond</w:t>
            </w:r>
            <w:r w:rsidR="002C37B9" w:rsidRPr="00921C80">
              <w:rPr>
                <w:rFonts w:ascii="Open Sans" w:hAnsi="Open Sans" w:cs="Open Sans"/>
                <w:i/>
                <w:iCs/>
              </w:rPr>
              <w:t>en verkennen, expliciteren en bespreken met patiënten</w:t>
            </w:r>
            <w:r w:rsidR="004E3DE3" w:rsidRPr="00921C80">
              <w:rPr>
                <w:rFonts w:ascii="Open Sans" w:hAnsi="Open Sans" w:cs="Open Sans"/>
                <w:i/>
                <w:iCs/>
              </w:rPr>
              <w:t xml:space="preserve"> met vergevorderde kanker</w:t>
            </w:r>
            <w:r w:rsidR="002C37B9" w:rsidRPr="00921C80">
              <w:rPr>
                <w:rFonts w:ascii="Open Sans" w:hAnsi="Open Sans" w:cs="Open Sans"/>
                <w:i/>
                <w:iCs/>
              </w:rPr>
              <w:t xml:space="preserve">. Ter ondersteuning van het interview </w:t>
            </w:r>
            <w:r w:rsidR="007357BC" w:rsidRPr="00921C80">
              <w:rPr>
                <w:rFonts w:ascii="Open Sans" w:hAnsi="Open Sans" w:cs="Open Sans"/>
                <w:i/>
                <w:iCs/>
              </w:rPr>
              <w:t>werd</w:t>
            </w:r>
            <w:r w:rsidR="002C37B9" w:rsidRPr="00921C80">
              <w:rPr>
                <w:rFonts w:ascii="Open Sans" w:hAnsi="Open Sans" w:cs="Open Sans"/>
                <w:i/>
                <w:iCs/>
              </w:rPr>
              <w:t xml:space="preserve"> een e-applicatie </w:t>
            </w:r>
            <w:r w:rsidR="004E3DE3" w:rsidRPr="00921C80">
              <w:rPr>
                <w:rFonts w:ascii="Open Sans" w:hAnsi="Open Sans" w:cs="Open Sans"/>
                <w:i/>
                <w:iCs/>
              </w:rPr>
              <w:t>ontwikkeld</w:t>
            </w:r>
            <w:r w:rsidR="002C37B9" w:rsidRPr="00921C80">
              <w:rPr>
                <w:rFonts w:ascii="Open Sans" w:hAnsi="Open Sans" w:cs="Open Sans"/>
                <w:i/>
                <w:iCs/>
              </w:rPr>
              <w:t xml:space="preserve"> voor een PC of tablet. Patiënten met vergevorderde kanker die niet in aanmerking k</w:t>
            </w:r>
            <w:r w:rsidR="009937BD" w:rsidRPr="00921C80">
              <w:rPr>
                <w:rFonts w:ascii="Open Sans" w:hAnsi="Open Sans" w:cs="Open Sans"/>
                <w:i/>
                <w:iCs/>
              </w:rPr>
              <w:t>wa</w:t>
            </w:r>
            <w:r w:rsidR="002C37B9" w:rsidRPr="00921C80">
              <w:rPr>
                <w:rFonts w:ascii="Open Sans" w:hAnsi="Open Sans" w:cs="Open Sans"/>
                <w:i/>
                <w:iCs/>
              </w:rPr>
              <w:t xml:space="preserve">men voor </w:t>
            </w:r>
            <w:r w:rsidR="009937BD" w:rsidRPr="00921C80">
              <w:rPr>
                <w:rFonts w:ascii="Open Sans" w:hAnsi="Open Sans" w:cs="Open Sans"/>
                <w:i/>
                <w:iCs/>
              </w:rPr>
              <w:t xml:space="preserve">een </w:t>
            </w:r>
            <w:r w:rsidR="002C37B9" w:rsidRPr="00921C80">
              <w:rPr>
                <w:rFonts w:ascii="Open Sans" w:hAnsi="Open Sans" w:cs="Open Sans"/>
                <w:i/>
                <w:iCs/>
              </w:rPr>
              <w:t>curatieve behandeling w</w:t>
            </w:r>
            <w:r w:rsidR="009937BD" w:rsidRPr="00921C80">
              <w:rPr>
                <w:rFonts w:ascii="Open Sans" w:hAnsi="Open Sans" w:cs="Open Sans"/>
                <w:i/>
                <w:iCs/>
              </w:rPr>
              <w:t>e</w:t>
            </w:r>
            <w:r w:rsidR="002C37B9" w:rsidRPr="00921C80">
              <w:rPr>
                <w:rFonts w:ascii="Open Sans" w:hAnsi="Open Sans" w:cs="Open Sans"/>
                <w:i/>
                <w:iCs/>
              </w:rPr>
              <w:t xml:space="preserve">rden gerandomiseerd naar de interventie- of de controlegroep. </w:t>
            </w:r>
            <w:r w:rsidR="00896A18" w:rsidRPr="00921C80">
              <w:rPr>
                <w:rFonts w:ascii="Open Sans" w:hAnsi="Open Sans" w:cs="Open Sans"/>
                <w:i/>
                <w:iCs/>
              </w:rPr>
              <w:t>Inclusiecriteria waren 18 jaar en oude</w:t>
            </w:r>
            <w:r w:rsidR="00570353" w:rsidRPr="00921C80">
              <w:rPr>
                <w:rFonts w:ascii="Open Sans" w:hAnsi="Open Sans" w:cs="Open Sans"/>
                <w:i/>
                <w:iCs/>
              </w:rPr>
              <w:t>r</w:t>
            </w:r>
            <w:r w:rsidR="00E86F58" w:rsidRPr="00921C80">
              <w:rPr>
                <w:rFonts w:ascii="Open Sans" w:hAnsi="Open Sans" w:cs="Open Sans"/>
                <w:i/>
                <w:iCs/>
              </w:rPr>
              <w:t xml:space="preserve"> en een levensverwachting van meer dan 6 maanden. Exclusiecriteria waren een Karnofsky functiestatus van minder dan 60</w:t>
            </w:r>
            <w:r w:rsidR="00984425" w:rsidRPr="00921C80">
              <w:rPr>
                <w:rFonts w:ascii="Open Sans" w:hAnsi="Open Sans" w:cs="Open Sans"/>
                <w:i/>
                <w:iCs/>
              </w:rPr>
              <w:t xml:space="preserve">, onvoldoende beheersing van de Nederlandse taal en een psychiatrische diagnose. </w:t>
            </w:r>
            <w:r w:rsidR="002C37B9" w:rsidRPr="00921C80">
              <w:rPr>
                <w:rFonts w:ascii="Open Sans" w:hAnsi="Open Sans" w:cs="Open Sans"/>
                <w:i/>
                <w:iCs/>
              </w:rPr>
              <w:t>De interventiegroep</w:t>
            </w:r>
            <w:r w:rsidR="00C542FD" w:rsidRPr="00921C80">
              <w:rPr>
                <w:rFonts w:ascii="Open Sans" w:hAnsi="Open Sans" w:cs="Open Sans"/>
                <w:i/>
                <w:iCs/>
              </w:rPr>
              <w:t xml:space="preserve"> van </w:t>
            </w:r>
            <w:r w:rsidR="005D4259" w:rsidRPr="00921C80">
              <w:rPr>
                <w:rFonts w:ascii="Open Sans" w:hAnsi="Open Sans" w:cs="Open Sans"/>
                <w:i/>
                <w:iCs/>
              </w:rPr>
              <w:t>77 patiënten</w:t>
            </w:r>
            <w:r w:rsidR="002C37B9" w:rsidRPr="00921C80">
              <w:rPr>
                <w:rFonts w:ascii="Open Sans" w:hAnsi="Open Sans" w:cs="Open Sans"/>
                <w:i/>
                <w:iCs/>
              </w:rPr>
              <w:t xml:space="preserve"> </w:t>
            </w:r>
            <w:r w:rsidR="00F051C5" w:rsidRPr="00921C80">
              <w:rPr>
                <w:rFonts w:ascii="Open Sans" w:hAnsi="Open Sans" w:cs="Open Sans"/>
                <w:i/>
                <w:iCs/>
              </w:rPr>
              <w:t>kreeg</w:t>
            </w:r>
            <w:r w:rsidR="002C37B9" w:rsidRPr="00921C80">
              <w:rPr>
                <w:rFonts w:ascii="Open Sans" w:hAnsi="Open Sans" w:cs="Open Sans"/>
                <w:i/>
                <w:iCs/>
              </w:rPr>
              <w:t xml:space="preserve"> twee consulten van een geestelijk</w:t>
            </w:r>
            <w:r w:rsidR="00A40E20" w:rsidRPr="00921C80">
              <w:rPr>
                <w:rFonts w:ascii="Open Sans" w:hAnsi="Open Sans" w:cs="Open Sans"/>
                <w:i/>
                <w:iCs/>
              </w:rPr>
              <w:t xml:space="preserve"> verzorger</w:t>
            </w:r>
            <w:r w:rsidR="002C37B9" w:rsidRPr="00921C80">
              <w:rPr>
                <w:rFonts w:ascii="Open Sans" w:hAnsi="Open Sans" w:cs="Open Sans"/>
                <w:i/>
                <w:iCs/>
              </w:rPr>
              <w:t xml:space="preserve">. De controlegroep </w:t>
            </w:r>
            <w:r w:rsidR="005D4259" w:rsidRPr="00921C80">
              <w:rPr>
                <w:rFonts w:ascii="Open Sans" w:hAnsi="Open Sans" w:cs="Open Sans"/>
                <w:i/>
                <w:iCs/>
              </w:rPr>
              <w:t xml:space="preserve">van 76 patiënten </w:t>
            </w:r>
            <w:r w:rsidR="002C37B9" w:rsidRPr="00921C80">
              <w:rPr>
                <w:rFonts w:ascii="Open Sans" w:hAnsi="Open Sans" w:cs="Open Sans"/>
                <w:i/>
                <w:iCs/>
              </w:rPr>
              <w:t>kr</w:t>
            </w:r>
            <w:r w:rsidR="00F051C5" w:rsidRPr="00921C80">
              <w:rPr>
                <w:rFonts w:ascii="Open Sans" w:hAnsi="Open Sans" w:cs="Open Sans"/>
                <w:i/>
                <w:iCs/>
              </w:rPr>
              <w:t>eeg</w:t>
            </w:r>
            <w:r w:rsidR="002C37B9" w:rsidRPr="00921C80">
              <w:rPr>
                <w:rFonts w:ascii="Open Sans" w:hAnsi="Open Sans" w:cs="Open Sans"/>
                <w:i/>
                <w:iCs/>
              </w:rPr>
              <w:t xml:space="preserve"> de gebruikelijke zorg. </w:t>
            </w:r>
            <w:r w:rsidR="00F051C5" w:rsidRPr="00921C80">
              <w:rPr>
                <w:rFonts w:ascii="Open Sans" w:hAnsi="Open Sans" w:cs="Open Sans"/>
                <w:i/>
                <w:iCs/>
              </w:rPr>
              <w:t>Bij de</w:t>
            </w:r>
            <w:r w:rsidR="002C37B9" w:rsidRPr="00921C80">
              <w:rPr>
                <w:rFonts w:ascii="Open Sans" w:hAnsi="Open Sans" w:cs="Open Sans"/>
                <w:i/>
                <w:iCs/>
              </w:rPr>
              <w:t xml:space="preserve"> baseline</w:t>
            </w:r>
            <w:r w:rsidR="00140FE8" w:rsidRPr="00921C80">
              <w:rPr>
                <w:rFonts w:ascii="Open Sans" w:hAnsi="Open Sans" w:cs="Open Sans"/>
                <w:i/>
                <w:iCs/>
              </w:rPr>
              <w:t>,</w:t>
            </w:r>
            <w:r w:rsidR="002C37B9" w:rsidRPr="00921C80">
              <w:rPr>
                <w:rFonts w:ascii="Open Sans" w:hAnsi="Open Sans" w:cs="Open Sans"/>
                <w:i/>
                <w:iCs/>
              </w:rPr>
              <w:t xml:space="preserve"> en </w:t>
            </w:r>
            <w:r w:rsidR="004505A5" w:rsidRPr="00921C80">
              <w:rPr>
                <w:rFonts w:ascii="Open Sans" w:hAnsi="Open Sans" w:cs="Open Sans"/>
                <w:i/>
                <w:iCs/>
              </w:rPr>
              <w:t>twee</w:t>
            </w:r>
            <w:r w:rsidR="002C37B9" w:rsidRPr="00921C80">
              <w:rPr>
                <w:rFonts w:ascii="Open Sans" w:hAnsi="Open Sans" w:cs="Open Sans"/>
                <w:i/>
                <w:iCs/>
              </w:rPr>
              <w:t xml:space="preserve"> en </w:t>
            </w:r>
            <w:r w:rsidR="004505A5" w:rsidRPr="00921C80">
              <w:rPr>
                <w:rFonts w:ascii="Open Sans" w:hAnsi="Open Sans" w:cs="Open Sans"/>
                <w:i/>
                <w:iCs/>
              </w:rPr>
              <w:t>vier</w:t>
            </w:r>
            <w:r w:rsidR="002C37B9" w:rsidRPr="00921C80">
              <w:rPr>
                <w:rFonts w:ascii="Open Sans" w:hAnsi="Open Sans" w:cs="Open Sans"/>
                <w:i/>
                <w:iCs/>
              </w:rPr>
              <w:t xml:space="preserve"> maanden na </w:t>
            </w:r>
            <w:r w:rsidR="00F051C5" w:rsidRPr="00921C80">
              <w:rPr>
                <w:rFonts w:ascii="Open Sans" w:hAnsi="Open Sans" w:cs="Open Sans"/>
                <w:i/>
                <w:iCs/>
              </w:rPr>
              <w:t xml:space="preserve">de </w:t>
            </w:r>
            <w:r w:rsidR="002C37B9" w:rsidRPr="00921C80">
              <w:rPr>
                <w:rFonts w:ascii="Open Sans" w:hAnsi="Open Sans" w:cs="Open Sans"/>
                <w:i/>
                <w:iCs/>
              </w:rPr>
              <w:t>randomisatie</w:t>
            </w:r>
            <w:r w:rsidR="00F9253F" w:rsidRPr="00921C80">
              <w:rPr>
                <w:rFonts w:ascii="Open Sans" w:hAnsi="Open Sans" w:cs="Open Sans"/>
                <w:i/>
                <w:iCs/>
              </w:rPr>
              <w:t>,</w:t>
            </w:r>
            <w:r w:rsidR="002C37B9" w:rsidRPr="00921C80">
              <w:rPr>
                <w:rFonts w:ascii="Open Sans" w:hAnsi="Open Sans" w:cs="Open Sans"/>
                <w:i/>
                <w:iCs/>
              </w:rPr>
              <w:t xml:space="preserve"> vul</w:t>
            </w:r>
            <w:r w:rsidR="00F051C5" w:rsidRPr="00921C80">
              <w:rPr>
                <w:rFonts w:ascii="Open Sans" w:hAnsi="Open Sans" w:cs="Open Sans"/>
                <w:i/>
                <w:iCs/>
              </w:rPr>
              <w:t>d</w:t>
            </w:r>
            <w:r w:rsidR="002C37B9" w:rsidRPr="00921C80">
              <w:rPr>
                <w:rFonts w:ascii="Open Sans" w:hAnsi="Open Sans" w:cs="Open Sans"/>
                <w:i/>
                <w:iCs/>
              </w:rPr>
              <w:t>en alle patiënten vragenlijsten in over kwaliteit van leven, spiritueel welbevinden, empowerment, tevredenheid met het leven, angst en depressie en zorgconsumptie.</w:t>
            </w:r>
            <w:r w:rsidR="00F41B75" w:rsidRPr="00921C80">
              <w:rPr>
                <w:rFonts w:ascii="Open Sans" w:hAnsi="Open Sans" w:cs="Open Sans"/>
                <w:i/>
                <w:iCs/>
              </w:rPr>
              <w:t xml:space="preserve"> De analyse werd gedaan met behulp van Linear Mixed Model Analysis.</w:t>
            </w:r>
          </w:p>
          <w:p w14:paraId="1D32A6BC" w14:textId="77777777" w:rsidR="00475DEC" w:rsidRPr="00921C80" w:rsidRDefault="00475DEC" w:rsidP="00CB1364">
            <w:pPr>
              <w:spacing w:line="276" w:lineRule="auto"/>
              <w:rPr>
                <w:rFonts w:ascii="Open Sans" w:hAnsi="Open Sans" w:cs="Open Sans"/>
                <w:i/>
                <w:iCs/>
              </w:rPr>
            </w:pPr>
          </w:p>
          <w:p w14:paraId="66955586" w14:textId="714CFFC3" w:rsidR="00B00C64" w:rsidRPr="00921C80" w:rsidRDefault="00D032A1" w:rsidP="00CB1364">
            <w:pPr>
              <w:spacing w:line="276" w:lineRule="auto"/>
              <w:rPr>
                <w:rFonts w:ascii="Open Sans" w:hAnsi="Open Sans" w:cs="Open Sans"/>
                <w:i/>
                <w:iCs/>
              </w:rPr>
            </w:pPr>
            <w:r w:rsidRPr="00921C80">
              <w:rPr>
                <w:rFonts w:ascii="Open Sans" w:hAnsi="Open Sans" w:cs="Open Sans"/>
                <w:i/>
                <w:iCs/>
              </w:rPr>
              <w:t xml:space="preserve">Resultaten: </w:t>
            </w:r>
            <w:r w:rsidR="00475DEC" w:rsidRPr="00921C80">
              <w:rPr>
                <w:rFonts w:ascii="Open Sans" w:hAnsi="Open Sans" w:cs="Open Sans"/>
                <w:i/>
                <w:iCs/>
              </w:rPr>
              <w:t xml:space="preserve">de </w:t>
            </w:r>
            <w:r w:rsidR="00E1398C" w:rsidRPr="00921C80">
              <w:rPr>
                <w:rFonts w:ascii="Open Sans" w:hAnsi="Open Sans" w:cs="Open Sans"/>
                <w:i/>
                <w:iCs/>
              </w:rPr>
              <w:t xml:space="preserve">kwaliteit van leven en </w:t>
            </w:r>
            <w:r w:rsidR="00475DEC" w:rsidRPr="00921C80">
              <w:rPr>
                <w:rFonts w:ascii="Open Sans" w:hAnsi="Open Sans" w:cs="Open Sans"/>
                <w:i/>
                <w:iCs/>
              </w:rPr>
              <w:t xml:space="preserve">het </w:t>
            </w:r>
            <w:r w:rsidR="00E1398C" w:rsidRPr="00921C80">
              <w:rPr>
                <w:rFonts w:ascii="Open Sans" w:hAnsi="Open Sans" w:cs="Open Sans"/>
                <w:i/>
                <w:iCs/>
              </w:rPr>
              <w:t xml:space="preserve">spiritueel welbevinden </w:t>
            </w:r>
            <w:r w:rsidR="00475DEC" w:rsidRPr="00921C80">
              <w:rPr>
                <w:rFonts w:ascii="Open Sans" w:hAnsi="Open Sans" w:cs="Open Sans"/>
                <w:i/>
                <w:iCs/>
              </w:rPr>
              <w:t xml:space="preserve">van patiënten </w:t>
            </w:r>
            <w:r w:rsidR="00E1398C" w:rsidRPr="00921C80">
              <w:rPr>
                <w:rFonts w:ascii="Open Sans" w:hAnsi="Open Sans" w:cs="Open Sans"/>
                <w:i/>
                <w:iCs/>
              </w:rPr>
              <w:t xml:space="preserve">veranderde niet significant gedurende de interventieperiode. </w:t>
            </w:r>
            <w:r w:rsidR="00475DEC" w:rsidRPr="00921C80">
              <w:rPr>
                <w:rFonts w:ascii="Open Sans" w:hAnsi="Open Sans" w:cs="Open Sans"/>
                <w:i/>
                <w:iCs/>
              </w:rPr>
              <w:t>Uit de data kwam wel naar voren dat d</w:t>
            </w:r>
            <w:r w:rsidR="00254EF8" w:rsidRPr="00921C80">
              <w:rPr>
                <w:rFonts w:ascii="Open Sans" w:hAnsi="Open Sans" w:cs="Open Sans"/>
                <w:i/>
                <w:iCs/>
              </w:rPr>
              <w:t xml:space="preserve">e ervaring van Zingeving/Vrede </w:t>
            </w:r>
            <w:r w:rsidR="00592308" w:rsidRPr="00921C80">
              <w:rPr>
                <w:rFonts w:ascii="Open Sans" w:hAnsi="Open Sans" w:cs="Open Sans"/>
                <w:i/>
                <w:iCs/>
              </w:rPr>
              <w:t xml:space="preserve">gecorreleerd was aan </w:t>
            </w:r>
            <w:r w:rsidR="00B97673" w:rsidRPr="00921C80">
              <w:rPr>
                <w:rFonts w:ascii="Open Sans" w:hAnsi="Open Sans" w:cs="Open Sans"/>
                <w:i/>
                <w:iCs/>
              </w:rPr>
              <w:t>de kwaliteit van leven en de tevredenheid over het leven van patiënten.</w:t>
            </w:r>
          </w:p>
          <w:p w14:paraId="48D24EF0" w14:textId="77777777" w:rsidR="00592308" w:rsidRPr="00921C80" w:rsidRDefault="00592308" w:rsidP="00CB1364">
            <w:pPr>
              <w:spacing w:line="276" w:lineRule="auto"/>
              <w:rPr>
                <w:rFonts w:ascii="Open Sans" w:hAnsi="Open Sans" w:cs="Open Sans"/>
                <w:i/>
                <w:iCs/>
              </w:rPr>
            </w:pPr>
          </w:p>
          <w:p w14:paraId="78CF8A2B" w14:textId="77777777" w:rsidR="00D06493" w:rsidRPr="00921C80" w:rsidRDefault="00B00C64" w:rsidP="00CB1364">
            <w:pPr>
              <w:spacing w:line="276" w:lineRule="auto"/>
              <w:rPr>
                <w:rFonts w:ascii="Open Sans" w:hAnsi="Open Sans" w:cs="Open Sans"/>
                <w:i/>
                <w:iCs/>
              </w:rPr>
            </w:pPr>
            <w:r w:rsidRPr="00921C80">
              <w:rPr>
                <w:rFonts w:ascii="Open Sans" w:hAnsi="Open Sans" w:cs="Open Sans"/>
                <w:i/>
                <w:iCs/>
              </w:rPr>
              <w:t>Conclusie:</w:t>
            </w:r>
            <w:r w:rsidR="00602973" w:rsidRPr="00921C80">
              <w:rPr>
                <w:rFonts w:ascii="Open Sans" w:hAnsi="Open Sans" w:cs="Open Sans"/>
                <w:i/>
                <w:iCs/>
              </w:rPr>
              <w:t xml:space="preserve"> de interventie werd positief ontvangen door de patiënten. Verschil op kwaliteit van leven en spiritueel welbevinden na de interventie werd echter niet zichtbaar via de vragenlijsten. </w:t>
            </w:r>
          </w:p>
          <w:p w14:paraId="2AEBD20F" w14:textId="77777777" w:rsidR="00E42E70" w:rsidRPr="00921C80" w:rsidRDefault="00E42E70" w:rsidP="00CB1364">
            <w:pPr>
              <w:spacing w:line="276" w:lineRule="auto"/>
              <w:rPr>
                <w:rFonts w:ascii="Open Sans" w:hAnsi="Open Sans" w:cs="Open Sans"/>
                <w:i/>
                <w:iCs/>
              </w:rPr>
            </w:pPr>
          </w:p>
          <w:p w14:paraId="061DB19C" w14:textId="2DEE48CC" w:rsidR="00062B29" w:rsidRPr="00921C80" w:rsidRDefault="2B7B2D7C" w:rsidP="00CB1364">
            <w:pPr>
              <w:spacing w:line="276" w:lineRule="auto"/>
              <w:rPr>
                <w:rFonts w:ascii="Open Sans" w:hAnsi="Open Sans" w:cs="Open Sans"/>
                <w:i/>
                <w:iCs/>
              </w:rPr>
            </w:pPr>
            <w:r w:rsidRPr="00921C80">
              <w:rPr>
                <w:rFonts w:ascii="Open Sans" w:hAnsi="Open Sans" w:cs="Open Sans"/>
                <w:i/>
                <w:iCs/>
              </w:rPr>
              <w:t xml:space="preserve">Meer informatie is beschikbaar </w:t>
            </w:r>
            <w:r w:rsidR="3DC880E5" w:rsidRPr="00921C80">
              <w:rPr>
                <w:rFonts w:ascii="Open Sans" w:hAnsi="Open Sans" w:cs="Open Sans"/>
                <w:i/>
                <w:iCs/>
              </w:rPr>
              <w:t xml:space="preserve">in </w:t>
            </w:r>
          </w:p>
          <w:p w14:paraId="1B35B9A3" w14:textId="6FCA02D0" w:rsidR="00062B29" w:rsidRPr="00921C80" w:rsidRDefault="5C616C6F" w:rsidP="00CB1364">
            <w:pPr>
              <w:spacing w:line="276" w:lineRule="auto"/>
              <w:rPr>
                <w:rFonts w:ascii="Open Sans" w:hAnsi="Open Sans" w:cs="Open Sans"/>
                <w:i/>
                <w:iCs/>
              </w:rPr>
            </w:pPr>
            <w:r w:rsidRPr="00921C80">
              <w:rPr>
                <w:rFonts w:ascii="Open Sans" w:hAnsi="Open Sans" w:cs="Open Sans"/>
                <w:i/>
                <w:iCs/>
              </w:rPr>
              <w:t xml:space="preserve">Kruizinga, R., Scherer-Rath, M., Schilderman, J.B., Sprangers, M.A.G., &amp; Laarhoven, H.W. van (2013). </w:t>
            </w:r>
            <w:r w:rsidRPr="00921C80">
              <w:rPr>
                <w:rFonts w:ascii="Open Sans" w:hAnsi="Open Sans" w:cs="Open Sans"/>
                <w:i/>
                <w:iCs/>
                <w:lang w:val="en-US"/>
              </w:rPr>
              <w:t xml:space="preserve">The life in sight application study (LISA): design of a randomized controlled trial to assess the role of an assisted structured reflection on life events and ultimate life goals to improve quality of life of cancer patients. </w:t>
            </w:r>
            <w:r w:rsidRPr="00921C80">
              <w:rPr>
                <w:rFonts w:ascii="Open Sans" w:hAnsi="Open Sans" w:cs="Open Sans"/>
                <w:i/>
                <w:iCs/>
              </w:rPr>
              <w:t xml:space="preserve">BMC Cancer 13: 360. Doi: 10.1186/1471-2407-13-360 </w:t>
            </w:r>
          </w:p>
          <w:p w14:paraId="592A8360" w14:textId="7A6BAEB6" w:rsidR="00062B29" w:rsidRPr="00921C80" w:rsidRDefault="5C616C6F" w:rsidP="00CB1364">
            <w:pPr>
              <w:spacing w:line="276" w:lineRule="auto"/>
              <w:rPr>
                <w:rFonts w:ascii="Open Sans" w:hAnsi="Open Sans" w:cs="Open Sans"/>
                <w:i/>
                <w:iCs/>
                <w:lang w:val="en-US"/>
              </w:rPr>
            </w:pPr>
            <w:r w:rsidRPr="00921C80">
              <w:rPr>
                <w:rFonts w:ascii="Open Sans" w:hAnsi="Open Sans" w:cs="Open Sans"/>
                <w:i/>
                <w:iCs/>
              </w:rPr>
              <w:t xml:space="preserve">Kruizinga, R., Helmich, E., Schilderman, J.B., Scherer-Rath, M., &amp; Laarhoven, H.W. van (2016). </w:t>
            </w:r>
            <w:r w:rsidRPr="00921C80">
              <w:rPr>
                <w:rFonts w:ascii="Open Sans" w:hAnsi="Open Sans" w:cs="Open Sans"/>
                <w:i/>
                <w:iCs/>
                <w:lang w:val="en-US"/>
              </w:rPr>
              <w:t xml:space="preserve">Professional identity at stake: a phenomenological analysis of spiritual counselors' experiences working with a structured model to provide care to palliative cancer patients. Supportive care in cancer: official journal of the Multinational Association of Supportive Care in Cancer 24(7): 3111–3118. </w:t>
            </w:r>
            <w:r w:rsidRPr="00921C80">
              <w:rPr>
                <w:rFonts w:ascii="Open Sans" w:hAnsi="Open Sans" w:cs="Open Sans"/>
                <w:i/>
                <w:iCs/>
              </w:rPr>
              <w:t>Doi:10.1007/s00520-016-3115-4</w:t>
            </w:r>
          </w:p>
        </w:tc>
      </w:tr>
    </w:tbl>
    <w:p w14:paraId="216EA0C2" w14:textId="77777777" w:rsidR="00062B29" w:rsidRPr="00921C80" w:rsidRDefault="00062B29" w:rsidP="00CB1364">
      <w:pPr>
        <w:spacing w:line="276" w:lineRule="auto"/>
        <w:rPr>
          <w:rFonts w:ascii="Open Sans" w:hAnsi="Open Sans" w:cs="Open Sans"/>
          <w:lang w:val="en-US"/>
        </w:rPr>
      </w:pPr>
    </w:p>
    <w:p w14:paraId="2C19F2D7" w14:textId="77777777" w:rsidR="00062B29" w:rsidRPr="00921C80" w:rsidRDefault="00062B29" w:rsidP="00CB1364">
      <w:pPr>
        <w:pStyle w:val="Lijstalinea"/>
        <w:spacing w:line="276" w:lineRule="auto"/>
        <w:ind w:left="1440"/>
        <w:rPr>
          <w:rFonts w:ascii="Open Sans" w:hAnsi="Open Sans" w:cs="Open Sans"/>
          <w:lang w:val="en-US"/>
        </w:rPr>
      </w:pPr>
    </w:p>
    <w:p w14:paraId="7A85FD11" w14:textId="77777777" w:rsidR="00062B29" w:rsidRPr="00921C80" w:rsidRDefault="00062B29" w:rsidP="00CB1364">
      <w:pPr>
        <w:spacing w:line="276" w:lineRule="auto"/>
        <w:rPr>
          <w:rFonts w:ascii="Open Sans" w:hAnsi="Open Sans" w:cs="Open Sans"/>
          <w:lang w:val="en-US"/>
        </w:rPr>
      </w:pPr>
      <w:r w:rsidRPr="00921C80">
        <w:rPr>
          <w:rFonts w:ascii="Open Sans" w:hAnsi="Open Sans" w:cs="Open Sans"/>
          <w:lang w:val="en-US"/>
        </w:rPr>
        <w:tab/>
      </w:r>
    </w:p>
    <w:p w14:paraId="41056245" w14:textId="1017C7A0" w:rsidR="00962405" w:rsidRPr="00921C80" w:rsidRDefault="00962405" w:rsidP="00CB1364">
      <w:pPr>
        <w:pStyle w:val="Kop1"/>
        <w:spacing w:line="276" w:lineRule="auto"/>
        <w:rPr>
          <w:rFonts w:ascii="Open Sans" w:hAnsi="Open Sans" w:cs="Open Sans"/>
        </w:rPr>
      </w:pPr>
      <w:bookmarkStart w:id="52" w:name="_Toc376222986"/>
      <w:r w:rsidRPr="00921C80">
        <w:rPr>
          <w:rFonts w:ascii="Open Sans" w:hAnsi="Open Sans" w:cs="Open Sans"/>
        </w:rPr>
        <w:br w:type="page"/>
      </w:r>
    </w:p>
    <w:p w14:paraId="7B51EC02" w14:textId="77777777" w:rsidR="00F27F9C" w:rsidRPr="00921C80" w:rsidRDefault="00F27F9C" w:rsidP="00CB1364">
      <w:pPr>
        <w:pStyle w:val="Kop1"/>
        <w:spacing w:line="276" w:lineRule="auto"/>
        <w:rPr>
          <w:rFonts w:ascii="Open Sans" w:hAnsi="Open Sans" w:cs="Open Sans"/>
        </w:rPr>
        <w:sectPr w:rsidR="00F27F9C" w:rsidRPr="00921C80" w:rsidSect="00A01A62">
          <w:headerReference w:type="default" r:id="rId15"/>
          <w:footerReference w:type="even" r:id="rId16"/>
          <w:footerReference w:type="default" r:id="rId17"/>
          <w:headerReference w:type="first" r:id="rId18"/>
          <w:footerReference w:type="first" r:id="rId19"/>
          <w:pgSz w:w="11906" w:h="16838"/>
          <w:pgMar w:top="1417" w:right="1417" w:bottom="1417" w:left="1417" w:header="283" w:footer="708" w:gutter="0"/>
          <w:cols w:space="708"/>
          <w:titlePg/>
          <w:docGrid w:linePitch="360"/>
        </w:sectPr>
      </w:pPr>
    </w:p>
    <w:p w14:paraId="534343A1" w14:textId="75748826" w:rsidR="00062B29" w:rsidRPr="00921C80" w:rsidRDefault="00062B29" w:rsidP="0007661F">
      <w:pPr>
        <w:pStyle w:val="Kop1"/>
        <w:shd w:val="clear" w:color="auto" w:fill="C9CD00"/>
        <w:spacing w:line="276" w:lineRule="auto"/>
        <w:rPr>
          <w:rFonts w:ascii="Open Sans" w:hAnsi="Open Sans" w:cs="Open Sans"/>
          <w:color w:val="FFFFFF" w:themeColor="background1"/>
          <w:sz w:val="68"/>
          <w:szCs w:val="68"/>
        </w:rPr>
      </w:pPr>
      <w:bookmarkStart w:id="56" w:name="_Toc110943907"/>
      <w:r w:rsidRPr="00921C80">
        <w:rPr>
          <w:rFonts w:ascii="Open Sans" w:hAnsi="Open Sans" w:cs="Open Sans"/>
          <w:color w:val="FFFFFF" w:themeColor="background1"/>
          <w:sz w:val="68"/>
          <w:szCs w:val="68"/>
        </w:rPr>
        <w:lastRenderedPageBreak/>
        <w:t>Beoordelingsformulier werkwijze</w:t>
      </w:r>
      <w:bookmarkEnd w:id="52"/>
      <w:bookmarkEnd w:id="56"/>
    </w:p>
    <w:p w14:paraId="56866C60" w14:textId="77777777" w:rsidR="00062B29" w:rsidRPr="00921C80" w:rsidRDefault="00062B29" w:rsidP="00CB1364">
      <w:pPr>
        <w:spacing w:line="276" w:lineRule="auto"/>
        <w:rPr>
          <w:rFonts w:ascii="Open Sans" w:hAnsi="Open Sans" w:cs="Open Sans"/>
        </w:rPr>
      </w:pPr>
    </w:p>
    <w:p w14:paraId="7EEC921D" w14:textId="77777777" w:rsidR="006E6BE5" w:rsidRPr="00921C80" w:rsidRDefault="00062B29" w:rsidP="00CB1364">
      <w:pPr>
        <w:pStyle w:val="Lijstalinea"/>
        <w:numPr>
          <w:ilvl w:val="0"/>
          <w:numId w:val="33"/>
        </w:numPr>
        <w:spacing w:line="276" w:lineRule="auto"/>
        <w:rPr>
          <w:rFonts w:ascii="Open Sans" w:hAnsi="Open Sans" w:cs="Open Sans"/>
        </w:rPr>
      </w:pPr>
      <w:r w:rsidRPr="00921C80">
        <w:rPr>
          <w:rFonts w:ascii="Open Sans" w:hAnsi="Open Sans" w:cs="Open Sans"/>
        </w:rPr>
        <w:t xml:space="preserve">In dit hoofdstuk wordt het beoordelingsformulier van de commissie gepresenteerd zodat beschrijvers van een werkwijze inzicht kunnen krijgen in de beoordelingscriteria. </w:t>
      </w:r>
    </w:p>
    <w:p w14:paraId="4969F47D" w14:textId="4A89F199" w:rsidR="00333474" w:rsidRPr="00921C80" w:rsidRDefault="00CD16A9" w:rsidP="00CB1364">
      <w:pPr>
        <w:pStyle w:val="Lijstalinea"/>
        <w:numPr>
          <w:ilvl w:val="0"/>
          <w:numId w:val="33"/>
        </w:numPr>
        <w:spacing w:line="276" w:lineRule="auto"/>
        <w:rPr>
          <w:rFonts w:ascii="Open Sans" w:hAnsi="Open Sans" w:cs="Open Sans"/>
        </w:rPr>
      </w:pPr>
      <w:r w:rsidRPr="00921C80">
        <w:rPr>
          <w:rFonts w:ascii="Open Sans" w:hAnsi="Open Sans" w:cs="Open Sans"/>
        </w:rPr>
        <w:t>De commissie bestaat uit twee geestelijk verzorgers</w:t>
      </w:r>
      <w:r w:rsidR="00157D71" w:rsidRPr="00921C80">
        <w:rPr>
          <w:rFonts w:ascii="Open Sans" w:hAnsi="Open Sans" w:cs="Open Sans"/>
        </w:rPr>
        <w:t>/zorgverleners</w:t>
      </w:r>
      <w:r w:rsidRPr="00921C80">
        <w:rPr>
          <w:rFonts w:ascii="Open Sans" w:hAnsi="Open Sans" w:cs="Open Sans"/>
        </w:rPr>
        <w:t xml:space="preserve"> en twee onderzoekers die eventueel kunnen ondersteunen bij de beschrijving van de werkwijze</w:t>
      </w:r>
      <w:r w:rsidR="00785DC9" w:rsidRPr="00921C80">
        <w:rPr>
          <w:rFonts w:ascii="Open Sans" w:hAnsi="Open Sans" w:cs="Open Sans"/>
        </w:rPr>
        <w:t xml:space="preserve"> </w:t>
      </w:r>
      <w:r w:rsidRPr="00921C80">
        <w:rPr>
          <w:rFonts w:ascii="Open Sans" w:hAnsi="Open Sans" w:cs="Open Sans"/>
        </w:rPr>
        <w:t xml:space="preserve">bij de theoretische en/of empirische onderbouwing. </w:t>
      </w:r>
    </w:p>
    <w:p w14:paraId="0E3EA6B8" w14:textId="1B810558" w:rsidR="00333474" w:rsidRPr="00921C80" w:rsidRDefault="00333474" w:rsidP="00CB1364">
      <w:pPr>
        <w:pStyle w:val="Lijstalinea"/>
        <w:numPr>
          <w:ilvl w:val="0"/>
          <w:numId w:val="33"/>
        </w:numPr>
        <w:spacing w:line="276" w:lineRule="auto"/>
        <w:rPr>
          <w:rFonts w:ascii="Open Sans" w:hAnsi="Open Sans" w:cs="Open Sans"/>
        </w:rPr>
      </w:pPr>
      <w:r w:rsidRPr="00921C80">
        <w:rPr>
          <w:rFonts w:ascii="Open Sans" w:hAnsi="Open Sans" w:cs="Open Sans"/>
        </w:rPr>
        <w:t xml:space="preserve">Het beoordelingsformulier is ingedeeld aan de hand van de drie niveaus </w:t>
      </w:r>
      <w:r w:rsidRPr="00921C80">
        <w:rPr>
          <w:rFonts w:ascii="Open Sans" w:hAnsi="Open Sans" w:cs="Open Sans"/>
          <w:i/>
          <w:iCs/>
        </w:rPr>
        <w:t>goed beschreven</w:t>
      </w:r>
      <w:r w:rsidRPr="00921C80">
        <w:rPr>
          <w:rFonts w:ascii="Open Sans" w:hAnsi="Open Sans" w:cs="Open Sans"/>
        </w:rPr>
        <w:t xml:space="preserve">, </w:t>
      </w:r>
      <w:r w:rsidRPr="00921C80">
        <w:rPr>
          <w:rFonts w:ascii="Open Sans" w:hAnsi="Open Sans" w:cs="Open Sans"/>
          <w:i/>
          <w:iCs/>
        </w:rPr>
        <w:t>goed onderbouwd</w:t>
      </w:r>
      <w:r w:rsidRPr="00921C80">
        <w:rPr>
          <w:rFonts w:ascii="Open Sans" w:hAnsi="Open Sans" w:cs="Open Sans"/>
        </w:rPr>
        <w:t xml:space="preserve"> en </w:t>
      </w:r>
      <w:r w:rsidRPr="00921C80">
        <w:rPr>
          <w:rFonts w:ascii="Open Sans" w:hAnsi="Open Sans" w:cs="Open Sans"/>
          <w:i/>
          <w:iCs/>
        </w:rPr>
        <w:t>effectief</w:t>
      </w:r>
      <w:r w:rsidRPr="00921C80">
        <w:rPr>
          <w:rFonts w:ascii="Open Sans" w:hAnsi="Open Sans" w:cs="Open Sans"/>
        </w:rPr>
        <w:t xml:space="preserve">. </w:t>
      </w:r>
    </w:p>
    <w:p w14:paraId="7DF8867F" w14:textId="03293121" w:rsidR="00062B29" w:rsidRPr="00921C80" w:rsidRDefault="00CD16A9" w:rsidP="00CB1364">
      <w:pPr>
        <w:pStyle w:val="Lijstalinea"/>
        <w:numPr>
          <w:ilvl w:val="0"/>
          <w:numId w:val="33"/>
        </w:numPr>
        <w:spacing w:line="276" w:lineRule="auto"/>
        <w:rPr>
          <w:rFonts w:ascii="Open Sans" w:hAnsi="Open Sans" w:cs="Open Sans"/>
        </w:rPr>
      </w:pPr>
      <w:r w:rsidRPr="00921C80">
        <w:rPr>
          <w:rFonts w:ascii="Open Sans" w:hAnsi="Open Sans" w:cs="Open Sans"/>
        </w:rPr>
        <w:t>De beschrijvingen worden beoordeeld op ‘onvoldoende duidelijk</w:t>
      </w:r>
      <w:r w:rsidR="00673099" w:rsidRPr="00921C80">
        <w:rPr>
          <w:rFonts w:ascii="Open Sans" w:hAnsi="Open Sans" w:cs="Open Sans"/>
        </w:rPr>
        <w:t xml:space="preserve">’, </w:t>
      </w:r>
      <w:r w:rsidR="006E6BE5" w:rsidRPr="00921C80">
        <w:rPr>
          <w:rFonts w:ascii="Open Sans" w:hAnsi="Open Sans" w:cs="Open Sans"/>
        </w:rPr>
        <w:t xml:space="preserve">‘matig duidelijk’ en </w:t>
      </w:r>
      <w:r w:rsidR="00673099" w:rsidRPr="00921C80">
        <w:rPr>
          <w:rFonts w:ascii="Open Sans" w:hAnsi="Open Sans" w:cs="Open Sans"/>
        </w:rPr>
        <w:t>‘voldoende</w:t>
      </w:r>
      <w:r w:rsidR="006E6BE5" w:rsidRPr="00921C80">
        <w:rPr>
          <w:rFonts w:ascii="Open Sans" w:hAnsi="Open Sans" w:cs="Open Sans"/>
        </w:rPr>
        <w:t xml:space="preserve"> duidelijk’.</w:t>
      </w:r>
      <w:r w:rsidR="009C67FD" w:rsidRPr="00921C80">
        <w:rPr>
          <w:rFonts w:ascii="Open Sans" w:hAnsi="Open Sans" w:cs="Open Sans"/>
        </w:rPr>
        <w:t xml:space="preserve"> </w:t>
      </w:r>
      <w:r w:rsidR="00BB2400" w:rsidRPr="00921C80">
        <w:rPr>
          <w:rFonts w:ascii="Open Sans" w:hAnsi="Open Sans" w:cs="Open Sans"/>
        </w:rPr>
        <w:t xml:space="preserve">‘Duidelijk’ wordt begrepen als </w:t>
      </w:r>
      <w:r w:rsidR="000E1A91" w:rsidRPr="00921C80">
        <w:rPr>
          <w:rFonts w:ascii="Open Sans" w:hAnsi="Open Sans" w:cs="Open Sans"/>
        </w:rPr>
        <w:t>herhaal</w:t>
      </w:r>
      <w:r w:rsidR="00BB2400" w:rsidRPr="00921C80">
        <w:rPr>
          <w:rFonts w:ascii="Open Sans" w:hAnsi="Open Sans" w:cs="Open Sans"/>
        </w:rPr>
        <w:t xml:space="preserve">baar voor een andere zorgverlener of onderzoeker. </w:t>
      </w:r>
      <w:r w:rsidR="009C67FD" w:rsidRPr="00921C80">
        <w:rPr>
          <w:rFonts w:ascii="Open Sans" w:hAnsi="Open Sans" w:cs="Open Sans"/>
        </w:rPr>
        <w:t>Daarbij is een opmerkingenveld aanwezig ter verduidelijking van de beoordeling</w:t>
      </w:r>
      <w:r w:rsidR="00AA6A7E" w:rsidRPr="00921C80">
        <w:rPr>
          <w:rFonts w:ascii="Open Sans" w:hAnsi="Open Sans" w:cs="Open Sans"/>
        </w:rPr>
        <w:t>.</w:t>
      </w:r>
    </w:p>
    <w:p w14:paraId="1FBEE498" w14:textId="0D59374F" w:rsidR="00CC7BFD" w:rsidRPr="00921C80" w:rsidRDefault="00CC7BFD" w:rsidP="00CB1364">
      <w:pPr>
        <w:pStyle w:val="Lijstalinea"/>
        <w:numPr>
          <w:ilvl w:val="0"/>
          <w:numId w:val="33"/>
        </w:numPr>
        <w:spacing w:line="276" w:lineRule="auto"/>
        <w:rPr>
          <w:rFonts w:ascii="Open Sans" w:hAnsi="Open Sans" w:cs="Open Sans"/>
        </w:rPr>
      </w:pPr>
      <w:r w:rsidRPr="00921C80">
        <w:rPr>
          <w:rFonts w:ascii="Open Sans" w:hAnsi="Open Sans" w:cs="Open Sans"/>
        </w:rPr>
        <w:t xml:space="preserve">De beoordelingscommissie beoordeelt de beschrijving van de werkwijze schriftelijk en </w:t>
      </w:r>
      <w:r w:rsidR="00E80E0E" w:rsidRPr="00921C80">
        <w:rPr>
          <w:rFonts w:ascii="Open Sans" w:hAnsi="Open Sans" w:cs="Open Sans"/>
        </w:rPr>
        <w:t xml:space="preserve">vergelijkt daarna de beoordelingen in een onderling gesprek. De beoordeling wordt </w:t>
      </w:r>
      <w:r w:rsidR="007B1677" w:rsidRPr="00921C80">
        <w:rPr>
          <w:rFonts w:ascii="Open Sans" w:hAnsi="Open Sans" w:cs="Open Sans"/>
        </w:rPr>
        <w:t>vervolgens</w:t>
      </w:r>
      <w:r w:rsidR="006542FE" w:rsidRPr="00921C80">
        <w:rPr>
          <w:rFonts w:ascii="Open Sans" w:hAnsi="Open Sans" w:cs="Open Sans"/>
        </w:rPr>
        <w:t xml:space="preserve"> teruggestuurd naar de indiener met een positieve beoordeling, de beoordeling dat aanvullende gegevens </w:t>
      </w:r>
      <w:r w:rsidR="00843B71" w:rsidRPr="00921C80">
        <w:rPr>
          <w:rFonts w:ascii="Open Sans" w:hAnsi="Open Sans" w:cs="Open Sans"/>
        </w:rPr>
        <w:t xml:space="preserve">verstrekt moeten worden, of een afwijzing in de huidige vorm. </w:t>
      </w:r>
    </w:p>
    <w:p w14:paraId="26E5215A" w14:textId="38BD2E40" w:rsidR="000A234C" w:rsidRDefault="00AA6A7E" w:rsidP="00CB1364">
      <w:pPr>
        <w:pStyle w:val="Lijstalinea"/>
        <w:numPr>
          <w:ilvl w:val="0"/>
          <w:numId w:val="33"/>
        </w:numPr>
        <w:spacing w:line="276" w:lineRule="auto"/>
        <w:rPr>
          <w:rFonts w:ascii="Open Sans" w:hAnsi="Open Sans" w:cs="Open Sans"/>
        </w:rPr>
      </w:pPr>
      <w:r w:rsidRPr="00921C80">
        <w:rPr>
          <w:rFonts w:ascii="Open Sans" w:hAnsi="Open Sans" w:cs="Open Sans"/>
        </w:rPr>
        <w:t>Bij</w:t>
      </w:r>
      <w:r w:rsidR="006B18BF" w:rsidRPr="00921C80">
        <w:rPr>
          <w:rFonts w:ascii="Open Sans" w:hAnsi="Open Sans" w:cs="Open Sans"/>
        </w:rPr>
        <w:t xml:space="preserve"> </w:t>
      </w:r>
      <w:r w:rsidRPr="00921C80">
        <w:rPr>
          <w:rFonts w:ascii="Open Sans" w:hAnsi="Open Sans" w:cs="Open Sans"/>
        </w:rPr>
        <w:t>een beoordeling van ‘</w:t>
      </w:r>
      <w:r w:rsidR="00C108EB" w:rsidRPr="00921C80">
        <w:rPr>
          <w:rFonts w:ascii="Open Sans" w:hAnsi="Open Sans" w:cs="Open Sans"/>
        </w:rPr>
        <w:t>voldoende duidelijk’ bij alle onderdelen van een nivea</w:t>
      </w:r>
      <w:r w:rsidR="000E1A91" w:rsidRPr="00921C80">
        <w:rPr>
          <w:rFonts w:ascii="Open Sans" w:hAnsi="Open Sans" w:cs="Open Sans"/>
        </w:rPr>
        <w:t>u</w:t>
      </w:r>
      <w:r w:rsidR="008968A1" w:rsidRPr="00921C80">
        <w:rPr>
          <w:rFonts w:ascii="Open Sans" w:hAnsi="Open Sans" w:cs="Open Sans"/>
        </w:rPr>
        <w:t xml:space="preserve"> wordt een werkwijze op de databank geplaatst.</w:t>
      </w:r>
    </w:p>
    <w:p w14:paraId="4CA40D50" w14:textId="77777777" w:rsidR="000A234C" w:rsidRDefault="000A234C">
      <w:pPr>
        <w:rPr>
          <w:rFonts w:ascii="Open Sans" w:hAnsi="Open Sans" w:cs="Open Sans"/>
        </w:rPr>
      </w:pPr>
      <w:r>
        <w:rPr>
          <w:rFonts w:ascii="Open Sans" w:hAnsi="Open Sans" w:cs="Open Sans"/>
        </w:rPr>
        <w:br w:type="page"/>
      </w:r>
    </w:p>
    <w:tbl>
      <w:tblPr>
        <w:tblStyle w:val="Tabelraster"/>
        <w:tblW w:w="13994" w:type="dxa"/>
        <w:tblLook w:val="04A0" w:firstRow="1" w:lastRow="0" w:firstColumn="1" w:lastColumn="0" w:noHBand="0" w:noVBand="1"/>
      </w:tblPr>
      <w:tblGrid>
        <w:gridCol w:w="4247"/>
        <w:gridCol w:w="1504"/>
        <w:gridCol w:w="1388"/>
        <w:gridCol w:w="1411"/>
        <w:gridCol w:w="5444"/>
      </w:tblGrid>
      <w:tr w:rsidR="00B5766A" w:rsidRPr="00C233EC" w14:paraId="710907E8" w14:textId="7ED4AF11" w:rsidTr="00202132">
        <w:trPr>
          <w:tblHeader/>
        </w:trPr>
        <w:tc>
          <w:tcPr>
            <w:tcW w:w="4248" w:type="dxa"/>
          </w:tcPr>
          <w:p w14:paraId="7869C76B" w14:textId="69F99131" w:rsidR="003A2E2D" w:rsidRPr="00C233EC" w:rsidRDefault="003A2E2D" w:rsidP="00CB1364">
            <w:pPr>
              <w:spacing w:line="276" w:lineRule="auto"/>
              <w:rPr>
                <w:rFonts w:ascii="Open Sans" w:hAnsi="Open Sans" w:cs="Open Sans"/>
                <w:i/>
                <w:iCs/>
                <w:sz w:val="22"/>
                <w:szCs w:val="22"/>
              </w:rPr>
            </w:pPr>
            <w:r w:rsidRPr="00C233EC">
              <w:rPr>
                <w:rFonts w:ascii="Open Sans" w:hAnsi="Open Sans" w:cs="Open Sans"/>
                <w:i/>
                <w:iCs/>
                <w:sz w:val="22"/>
                <w:szCs w:val="22"/>
              </w:rPr>
              <w:lastRenderedPageBreak/>
              <w:t>Criterium</w:t>
            </w:r>
          </w:p>
        </w:tc>
        <w:tc>
          <w:tcPr>
            <w:tcW w:w="1481" w:type="dxa"/>
          </w:tcPr>
          <w:p w14:paraId="0D144A7C" w14:textId="6F007C75" w:rsidR="003A2E2D" w:rsidRPr="00C233EC" w:rsidRDefault="09F40E29" w:rsidP="00CB1364">
            <w:pPr>
              <w:spacing w:line="276" w:lineRule="auto"/>
              <w:rPr>
                <w:rFonts w:ascii="Open Sans" w:hAnsi="Open Sans" w:cs="Open Sans"/>
                <w:i/>
                <w:iCs/>
                <w:sz w:val="22"/>
                <w:szCs w:val="22"/>
              </w:rPr>
            </w:pPr>
            <w:r w:rsidRPr="00C233EC">
              <w:rPr>
                <w:rFonts w:ascii="Open Sans" w:hAnsi="Open Sans" w:cs="Open Sans"/>
                <w:i/>
                <w:iCs/>
                <w:sz w:val="22"/>
                <w:szCs w:val="22"/>
              </w:rPr>
              <w:t xml:space="preserve">Onvoldoende </w:t>
            </w:r>
            <w:r w:rsidR="33471092" w:rsidRPr="00C233EC">
              <w:rPr>
                <w:rFonts w:ascii="Open Sans" w:hAnsi="Open Sans" w:cs="Open Sans"/>
                <w:i/>
                <w:iCs/>
                <w:sz w:val="22"/>
                <w:szCs w:val="22"/>
              </w:rPr>
              <w:t>duidelijk</w:t>
            </w:r>
          </w:p>
        </w:tc>
        <w:tc>
          <w:tcPr>
            <w:tcW w:w="1390" w:type="dxa"/>
          </w:tcPr>
          <w:p w14:paraId="619A50BF" w14:textId="77777777" w:rsidR="00B5766A" w:rsidRPr="00C233EC" w:rsidRDefault="003A2E2D" w:rsidP="00CB1364">
            <w:pPr>
              <w:spacing w:line="276" w:lineRule="auto"/>
              <w:rPr>
                <w:rFonts w:ascii="Open Sans" w:hAnsi="Open Sans" w:cs="Open Sans"/>
                <w:i/>
                <w:iCs/>
                <w:sz w:val="22"/>
                <w:szCs w:val="22"/>
              </w:rPr>
            </w:pPr>
            <w:r w:rsidRPr="00C233EC">
              <w:rPr>
                <w:rFonts w:ascii="Open Sans" w:hAnsi="Open Sans" w:cs="Open Sans"/>
                <w:i/>
                <w:iCs/>
                <w:sz w:val="22"/>
                <w:szCs w:val="22"/>
              </w:rPr>
              <w:t xml:space="preserve">Matig </w:t>
            </w:r>
          </w:p>
          <w:p w14:paraId="5E7A3F34" w14:textId="25F7512E" w:rsidR="003A2E2D" w:rsidRPr="00C233EC" w:rsidRDefault="00127F09" w:rsidP="00CB1364">
            <w:pPr>
              <w:spacing w:line="276" w:lineRule="auto"/>
              <w:rPr>
                <w:rFonts w:ascii="Open Sans" w:hAnsi="Open Sans" w:cs="Open Sans"/>
                <w:i/>
                <w:iCs/>
                <w:sz w:val="22"/>
                <w:szCs w:val="22"/>
              </w:rPr>
            </w:pPr>
            <w:r w:rsidRPr="00C233EC">
              <w:rPr>
                <w:rFonts w:ascii="Open Sans" w:hAnsi="Open Sans" w:cs="Open Sans"/>
                <w:i/>
                <w:iCs/>
                <w:sz w:val="22"/>
                <w:szCs w:val="22"/>
              </w:rPr>
              <w:t>duidelijk</w:t>
            </w:r>
          </w:p>
        </w:tc>
        <w:tc>
          <w:tcPr>
            <w:tcW w:w="1412" w:type="dxa"/>
          </w:tcPr>
          <w:p w14:paraId="616C1B32" w14:textId="77777777" w:rsidR="00B5766A" w:rsidRPr="00C233EC" w:rsidRDefault="003A2E2D" w:rsidP="00CB1364">
            <w:pPr>
              <w:spacing w:line="276" w:lineRule="auto"/>
              <w:rPr>
                <w:rFonts w:ascii="Open Sans" w:hAnsi="Open Sans" w:cs="Open Sans"/>
                <w:i/>
                <w:iCs/>
                <w:sz w:val="22"/>
                <w:szCs w:val="22"/>
              </w:rPr>
            </w:pPr>
            <w:r w:rsidRPr="00C233EC">
              <w:rPr>
                <w:rFonts w:ascii="Open Sans" w:hAnsi="Open Sans" w:cs="Open Sans"/>
                <w:i/>
                <w:iCs/>
                <w:sz w:val="22"/>
                <w:szCs w:val="22"/>
              </w:rPr>
              <w:t xml:space="preserve">Voldoende </w:t>
            </w:r>
          </w:p>
          <w:p w14:paraId="12D784A9" w14:textId="0668617E" w:rsidR="003A2E2D" w:rsidRPr="00C233EC" w:rsidRDefault="00127F09" w:rsidP="00CB1364">
            <w:pPr>
              <w:spacing w:line="276" w:lineRule="auto"/>
              <w:rPr>
                <w:rFonts w:ascii="Open Sans" w:hAnsi="Open Sans" w:cs="Open Sans"/>
                <w:i/>
                <w:iCs/>
                <w:sz w:val="22"/>
                <w:szCs w:val="22"/>
              </w:rPr>
            </w:pPr>
            <w:r w:rsidRPr="00C233EC">
              <w:rPr>
                <w:rFonts w:ascii="Open Sans" w:hAnsi="Open Sans" w:cs="Open Sans"/>
                <w:i/>
                <w:iCs/>
                <w:sz w:val="22"/>
                <w:szCs w:val="22"/>
              </w:rPr>
              <w:t>duidelijk</w:t>
            </w:r>
          </w:p>
        </w:tc>
        <w:tc>
          <w:tcPr>
            <w:tcW w:w="5463" w:type="dxa"/>
          </w:tcPr>
          <w:p w14:paraId="404D1E68" w14:textId="4C9A40B5" w:rsidR="003A2E2D" w:rsidRPr="00C233EC" w:rsidRDefault="003A2E2D" w:rsidP="00CB1364">
            <w:pPr>
              <w:spacing w:line="276" w:lineRule="auto"/>
              <w:rPr>
                <w:rFonts w:ascii="Open Sans" w:hAnsi="Open Sans" w:cs="Open Sans"/>
                <w:i/>
                <w:iCs/>
                <w:sz w:val="22"/>
                <w:szCs w:val="22"/>
              </w:rPr>
            </w:pPr>
            <w:r w:rsidRPr="00C233EC">
              <w:rPr>
                <w:rFonts w:ascii="Open Sans" w:hAnsi="Open Sans" w:cs="Open Sans"/>
                <w:i/>
                <w:iCs/>
                <w:sz w:val="22"/>
                <w:szCs w:val="22"/>
              </w:rPr>
              <w:t>Opmerking</w:t>
            </w:r>
            <w:r w:rsidR="00B5766A" w:rsidRPr="00C233EC">
              <w:rPr>
                <w:rFonts w:ascii="Open Sans" w:hAnsi="Open Sans" w:cs="Open Sans"/>
                <w:i/>
                <w:iCs/>
                <w:sz w:val="22"/>
                <w:szCs w:val="22"/>
              </w:rPr>
              <w:t>en</w:t>
            </w:r>
          </w:p>
        </w:tc>
      </w:tr>
      <w:tr w:rsidR="00B5766A" w:rsidRPr="00C233EC" w14:paraId="766DEB78" w14:textId="72D261A3" w:rsidTr="00202132">
        <w:tc>
          <w:tcPr>
            <w:tcW w:w="4248" w:type="dxa"/>
          </w:tcPr>
          <w:p w14:paraId="101E85DE" w14:textId="38747F1C" w:rsidR="00854B74" w:rsidRPr="00C233EC" w:rsidRDefault="001143D8" w:rsidP="00CB1364">
            <w:pPr>
              <w:pStyle w:val="Lijstalinea"/>
              <w:numPr>
                <w:ilvl w:val="0"/>
                <w:numId w:val="34"/>
              </w:numPr>
              <w:spacing w:line="276" w:lineRule="auto"/>
              <w:rPr>
                <w:rFonts w:ascii="Open Sans" w:hAnsi="Open Sans" w:cs="Open Sans"/>
                <w:sz w:val="22"/>
                <w:szCs w:val="22"/>
              </w:rPr>
            </w:pPr>
            <w:r w:rsidRPr="00C233EC">
              <w:rPr>
                <w:rFonts w:ascii="Open Sans" w:hAnsi="Open Sans" w:cs="Open Sans"/>
                <w:sz w:val="22"/>
                <w:szCs w:val="22"/>
              </w:rPr>
              <w:t xml:space="preserve">Is </w:t>
            </w:r>
            <w:r w:rsidR="00B43F6B" w:rsidRPr="00C233EC">
              <w:rPr>
                <w:rFonts w:ascii="Open Sans" w:hAnsi="Open Sans" w:cs="Open Sans"/>
                <w:sz w:val="22"/>
                <w:szCs w:val="22"/>
              </w:rPr>
              <w:t xml:space="preserve">de </w:t>
            </w:r>
            <w:r w:rsidRPr="00C233EC">
              <w:rPr>
                <w:rFonts w:ascii="Open Sans" w:hAnsi="Open Sans" w:cs="Open Sans"/>
                <w:sz w:val="22"/>
                <w:szCs w:val="22"/>
              </w:rPr>
              <w:t>d</w:t>
            </w:r>
            <w:r w:rsidR="00C747A5" w:rsidRPr="00C233EC">
              <w:rPr>
                <w:rFonts w:ascii="Open Sans" w:hAnsi="Open Sans" w:cs="Open Sans"/>
                <w:sz w:val="22"/>
                <w:szCs w:val="22"/>
              </w:rPr>
              <w:t>oelgroep</w:t>
            </w:r>
            <w:r w:rsidRPr="00C233EC">
              <w:rPr>
                <w:rFonts w:ascii="Open Sans" w:hAnsi="Open Sans" w:cs="Open Sans"/>
                <w:sz w:val="22"/>
                <w:szCs w:val="22"/>
              </w:rPr>
              <w:t xml:space="preserve"> van de werkwijze</w:t>
            </w:r>
            <w:r w:rsidR="00B43F6B" w:rsidRPr="00C233EC">
              <w:rPr>
                <w:rFonts w:ascii="Open Sans" w:hAnsi="Open Sans" w:cs="Open Sans"/>
                <w:sz w:val="22"/>
                <w:szCs w:val="22"/>
              </w:rPr>
              <w:t xml:space="preserve"> </w:t>
            </w:r>
            <w:r w:rsidR="0025368E" w:rsidRPr="00C233EC">
              <w:rPr>
                <w:rFonts w:ascii="Open Sans" w:hAnsi="Open Sans" w:cs="Open Sans"/>
                <w:sz w:val="22"/>
                <w:szCs w:val="22"/>
              </w:rPr>
              <w:t>helder</w:t>
            </w:r>
            <w:r w:rsidR="00B43F6B" w:rsidRPr="00C233EC">
              <w:rPr>
                <w:rFonts w:ascii="Open Sans" w:hAnsi="Open Sans" w:cs="Open Sans"/>
                <w:sz w:val="22"/>
                <w:szCs w:val="22"/>
              </w:rPr>
              <w:t xml:space="preserve"> beschreven</w:t>
            </w:r>
            <w:r w:rsidR="0025368E" w:rsidRPr="00C233EC">
              <w:rPr>
                <w:rFonts w:ascii="Open Sans" w:hAnsi="Open Sans" w:cs="Open Sans"/>
                <w:sz w:val="22"/>
                <w:szCs w:val="22"/>
              </w:rPr>
              <w:t xml:space="preserve"> aan de hand van relevantie kenmerken</w:t>
            </w:r>
            <w:r w:rsidRPr="00C233EC">
              <w:rPr>
                <w:rFonts w:ascii="Open Sans" w:hAnsi="Open Sans" w:cs="Open Sans"/>
                <w:sz w:val="22"/>
                <w:szCs w:val="22"/>
              </w:rPr>
              <w:t xml:space="preserve">? Denk hierbij </w:t>
            </w:r>
            <w:r w:rsidR="00095FD8" w:rsidRPr="00C233EC">
              <w:rPr>
                <w:rFonts w:ascii="Open Sans" w:hAnsi="Open Sans" w:cs="Open Sans"/>
                <w:sz w:val="22"/>
                <w:szCs w:val="22"/>
              </w:rPr>
              <w:t xml:space="preserve">bijvoorbeeld </w:t>
            </w:r>
            <w:r w:rsidRPr="00C233EC">
              <w:rPr>
                <w:rFonts w:ascii="Open Sans" w:hAnsi="Open Sans" w:cs="Open Sans"/>
                <w:sz w:val="22"/>
                <w:szCs w:val="22"/>
              </w:rPr>
              <w:t>aan</w:t>
            </w:r>
            <w:r w:rsidR="00095FD8" w:rsidRPr="00C233EC">
              <w:rPr>
                <w:rFonts w:ascii="Open Sans" w:hAnsi="Open Sans" w:cs="Open Sans"/>
                <w:sz w:val="22"/>
                <w:szCs w:val="22"/>
              </w:rPr>
              <w:t>:</w:t>
            </w:r>
          </w:p>
          <w:p w14:paraId="496313C4" w14:textId="77777777" w:rsidR="005273CA" w:rsidRPr="00C233EC" w:rsidRDefault="005273CA" w:rsidP="00CB1364">
            <w:pPr>
              <w:pStyle w:val="Lijstalinea"/>
              <w:numPr>
                <w:ilvl w:val="0"/>
                <w:numId w:val="36"/>
              </w:numPr>
              <w:spacing w:line="276" w:lineRule="auto"/>
              <w:rPr>
                <w:rFonts w:ascii="Open Sans" w:hAnsi="Open Sans" w:cs="Open Sans"/>
                <w:sz w:val="22"/>
                <w:szCs w:val="22"/>
              </w:rPr>
            </w:pPr>
            <w:r w:rsidRPr="00C233EC">
              <w:rPr>
                <w:rFonts w:ascii="Open Sans" w:hAnsi="Open Sans" w:cs="Open Sans"/>
                <w:sz w:val="22"/>
                <w:szCs w:val="22"/>
              </w:rPr>
              <w:t>Leeftijd</w:t>
            </w:r>
          </w:p>
          <w:p w14:paraId="6B23CAB1" w14:textId="77777777" w:rsidR="005273CA" w:rsidRPr="00C233EC" w:rsidRDefault="005273CA" w:rsidP="00CB1364">
            <w:pPr>
              <w:pStyle w:val="Lijstalinea"/>
              <w:numPr>
                <w:ilvl w:val="0"/>
                <w:numId w:val="36"/>
              </w:numPr>
              <w:spacing w:line="276" w:lineRule="auto"/>
              <w:rPr>
                <w:rFonts w:ascii="Open Sans" w:hAnsi="Open Sans" w:cs="Open Sans"/>
                <w:sz w:val="22"/>
                <w:szCs w:val="22"/>
              </w:rPr>
            </w:pPr>
            <w:r w:rsidRPr="00C233EC">
              <w:rPr>
                <w:rFonts w:ascii="Open Sans" w:hAnsi="Open Sans" w:cs="Open Sans"/>
                <w:sz w:val="22"/>
                <w:szCs w:val="22"/>
              </w:rPr>
              <w:t>Geslacht</w:t>
            </w:r>
          </w:p>
          <w:p w14:paraId="65A5D4C6" w14:textId="77777777" w:rsidR="005273CA" w:rsidRPr="00C233EC" w:rsidRDefault="005273CA" w:rsidP="00CB1364">
            <w:pPr>
              <w:pStyle w:val="Lijstalinea"/>
              <w:numPr>
                <w:ilvl w:val="0"/>
                <w:numId w:val="36"/>
              </w:numPr>
              <w:spacing w:line="276" w:lineRule="auto"/>
              <w:rPr>
                <w:rFonts w:ascii="Open Sans" w:hAnsi="Open Sans" w:cs="Open Sans"/>
                <w:sz w:val="22"/>
                <w:szCs w:val="22"/>
              </w:rPr>
            </w:pPr>
            <w:r w:rsidRPr="00C233EC">
              <w:rPr>
                <w:rFonts w:ascii="Open Sans" w:hAnsi="Open Sans" w:cs="Open Sans"/>
                <w:sz w:val="22"/>
                <w:szCs w:val="22"/>
              </w:rPr>
              <w:t>Sociaaleconomische status</w:t>
            </w:r>
          </w:p>
          <w:p w14:paraId="0C51A3E3" w14:textId="77777777" w:rsidR="00F72D71" w:rsidRPr="00C233EC" w:rsidRDefault="00F72D71" w:rsidP="00CB1364">
            <w:pPr>
              <w:pStyle w:val="Lijstalinea"/>
              <w:numPr>
                <w:ilvl w:val="0"/>
                <w:numId w:val="36"/>
              </w:numPr>
              <w:spacing w:line="276" w:lineRule="auto"/>
              <w:rPr>
                <w:rFonts w:ascii="Open Sans" w:hAnsi="Open Sans" w:cs="Open Sans"/>
                <w:sz w:val="22"/>
                <w:szCs w:val="22"/>
              </w:rPr>
            </w:pPr>
            <w:r w:rsidRPr="00C233EC">
              <w:rPr>
                <w:rFonts w:ascii="Open Sans" w:hAnsi="Open Sans" w:cs="Open Sans"/>
                <w:sz w:val="22"/>
                <w:szCs w:val="22"/>
              </w:rPr>
              <w:t>Geografische locatie</w:t>
            </w:r>
          </w:p>
          <w:p w14:paraId="3F7D4A17" w14:textId="77777777" w:rsidR="00F72D71" w:rsidRPr="00C233EC" w:rsidRDefault="00F72D71" w:rsidP="00CB1364">
            <w:pPr>
              <w:pStyle w:val="Lijstalinea"/>
              <w:numPr>
                <w:ilvl w:val="0"/>
                <w:numId w:val="36"/>
              </w:numPr>
              <w:spacing w:line="276" w:lineRule="auto"/>
              <w:rPr>
                <w:rFonts w:ascii="Open Sans" w:hAnsi="Open Sans" w:cs="Open Sans"/>
                <w:sz w:val="22"/>
                <w:szCs w:val="22"/>
              </w:rPr>
            </w:pPr>
            <w:r w:rsidRPr="00C233EC">
              <w:rPr>
                <w:rFonts w:ascii="Open Sans" w:hAnsi="Open Sans" w:cs="Open Sans"/>
                <w:sz w:val="22"/>
                <w:szCs w:val="22"/>
              </w:rPr>
              <w:t>Etnische/culturele/religieuze achtergrond</w:t>
            </w:r>
          </w:p>
          <w:p w14:paraId="3E07060C" w14:textId="77777777" w:rsidR="00F72D71" w:rsidRPr="00C233EC" w:rsidRDefault="00F72D71" w:rsidP="00CB1364">
            <w:pPr>
              <w:pStyle w:val="Lijstalinea"/>
              <w:numPr>
                <w:ilvl w:val="0"/>
                <w:numId w:val="36"/>
              </w:numPr>
              <w:spacing w:line="276" w:lineRule="auto"/>
              <w:rPr>
                <w:rFonts w:ascii="Open Sans" w:hAnsi="Open Sans" w:cs="Open Sans"/>
                <w:sz w:val="22"/>
                <w:szCs w:val="22"/>
              </w:rPr>
            </w:pPr>
            <w:r w:rsidRPr="00C233EC">
              <w:rPr>
                <w:rFonts w:ascii="Open Sans" w:hAnsi="Open Sans" w:cs="Open Sans"/>
                <w:sz w:val="22"/>
                <w:szCs w:val="22"/>
              </w:rPr>
              <w:t>Taal</w:t>
            </w:r>
          </w:p>
          <w:p w14:paraId="38F8390B" w14:textId="77777777" w:rsidR="00BB54A9" w:rsidRPr="00C233EC" w:rsidRDefault="00F72D71" w:rsidP="00CB1364">
            <w:pPr>
              <w:pStyle w:val="Lijstalinea"/>
              <w:numPr>
                <w:ilvl w:val="0"/>
                <w:numId w:val="36"/>
              </w:numPr>
              <w:spacing w:line="276" w:lineRule="auto"/>
              <w:rPr>
                <w:rFonts w:ascii="Open Sans" w:hAnsi="Open Sans" w:cs="Open Sans"/>
                <w:sz w:val="22"/>
                <w:szCs w:val="22"/>
              </w:rPr>
            </w:pPr>
            <w:r w:rsidRPr="00C233EC">
              <w:rPr>
                <w:rFonts w:ascii="Open Sans" w:hAnsi="Open Sans" w:cs="Open Sans"/>
                <w:sz w:val="22"/>
                <w:szCs w:val="22"/>
              </w:rPr>
              <w:t>Vaardigheden</w:t>
            </w:r>
          </w:p>
          <w:p w14:paraId="6C8CA20E" w14:textId="77777777" w:rsidR="008308EB" w:rsidRPr="00C233EC" w:rsidRDefault="00BB54A9" w:rsidP="00CB1364">
            <w:pPr>
              <w:pStyle w:val="Lijstalinea"/>
              <w:numPr>
                <w:ilvl w:val="0"/>
                <w:numId w:val="36"/>
              </w:numPr>
              <w:spacing w:line="276" w:lineRule="auto"/>
              <w:rPr>
                <w:rFonts w:ascii="Open Sans" w:hAnsi="Open Sans" w:cs="Open Sans"/>
                <w:sz w:val="22"/>
                <w:szCs w:val="22"/>
              </w:rPr>
            </w:pPr>
            <w:r w:rsidRPr="00C233EC">
              <w:rPr>
                <w:rFonts w:ascii="Open Sans" w:hAnsi="Open Sans" w:cs="Open Sans"/>
                <w:sz w:val="22"/>
                <w:szCs w:val="22"/>
              </w:rPr>
              <w:t>Functie</w:t>
            </w:r>
          </w:p>
          <w:p w14:paraId="0281382F" w14:textId="72CAB6F5" w:rsidR="003513DC" w:rsidRPr="00C233EC" w:rsidRDefault="008308EB" w:rsidP="00CB1364">
            <w:pPr>
              <w:pStyle w:val="Lijstalinea"/>
              <w:numPr>
                <w:ilvl w:val="0"/>
                <w:numId w:val="36"/>
              </w:numPr>
              <w:spacing w:line="276" w:lineRule="auto"/>
              <w:rPr>
                <w:rFonts w:ascii="Open Sans" w:hAnsi="Open Sans" w:cs="Open Sans"/>
                <w:sz w:val="22"/>
                <w:szCs w:val="22"/>
              </w:rPr>
            </w:pPr>
            <w:r w:rsidRPr="00C233EC">
              <w:rPr>
                <w:rFonts w:ascii="Open Sans" w:hAnsi="Open Sans" w:cs="Open Sans"/>
                <w:sz w:val="22"/>
                <w:szCs w:val="22"/>
              </w:rPr>
              <w:t xml:space="preserve">In- en </w:t>
            </w:r>
            <w:r w:rsidR="006B034F" w:rsidRPr="00C233EC">
              <w:rPr>
                <w:rFonts w:ascii="Open Sans" w:hAnsi="Open Sans" w:cs="Open Sans"/>
                <w:sz w:val="22"/>
                <w:szCs w:val="22"/>
              </w:rPr>
              <w:t>exclusiecriteria</w:t>
            </w:r>
          </w:p>
        </w:tc>
        <w:tc>
          <w:tcPr>
            <w:tcW w:w="1481" w:type="dxa"/>
          </w:tcPr>
          <w:p w14:paraId="325521F1" w14:textId="77777777" w:rsidR="003A2E2D" w:rsidRPr="00C233EC" w:rsidRDefault="003A2E2D" w:rsidP="00CB1364">
            <w:pPr>
              <w:spacing w:line="276" w:lineRule="auto"/>
              <w:rPr>
                <w:rFonts w:ascii="Open Sans" w:hAnsi="Open Sans" w:cs="Open Sans"/>
                <w:sz w:val="22"/>
                <w:szCs w:val="22"/>
              </w:rPr>
            </w:pPr>
          </w:p>
        </w:tc>
        <w:tc>
          <w:tcPr>
            <w:tcW w:w="1390" w:type="dxa"/>
          </w:tcPr>
          <w:p w14:paraId="0703DD3E" w14:textId="77777777" w:rsidR="003A2E2D" w:rsidRPr="00C233EC" w:rsidRDefault="003A2E2D" w:rsidP="00CB1364">
            <w:pPr>
              <w:spacing w:line="276" w:lineRule="auto"/>
              <w:rPr>
                <w:rFonts w:ascii="Open Sans" w:hAnsi="Open Sans" w:cs="Open Sans"/>
                <w:sz w:val="22"/>
                <w:szCs w:val="22"/>
              </w:rPr>
            </w:pPr>
          </w:p>
        </w:tc>
        <w:tc>
          <w:tcPr>
            <w:tcW w:w="1412" w:type="dxa"/>
          </w:tcPr>
          <w:p w14:paraId="3A4B50F7" w14:textId="77777777" w:rsidR="003A2E2D" w:rsidRPr="00C233EC" w:rsidRDefault="003A2E2D" w:rsidP="00CB1364">
            <w:pPr>
              <w:spacing w:line="276" w:lineRule="auto"/>
              <w:rPr>
                <w:rFonts w:ascii="Open Sans" w:hAnsi="Open Sans" w:cs="Open Sans"/>
                <w:sz w:val="22"/>
                <w:szCs w:val="22"/>
              </w:rPr>
            </w:pPr>
          </w:p>
        </w:tc>
        <w:tc>
          <w:tcPr>
            <w:tcW w:w="5463" w:type="dxa"/>
          </w:tcPr>
          <w:p w14:paraId="0BF8A494" w14:textId="77777777" w:rsidR="003A2E2D" w:rsidRPr="00C233EC" w:rsidRDefault="003A2E2D" w:rsidP="00CB1364">
            <w:pPr>
              <w:spacing w:line="276" w:lineRule="auto"/>
              <w:rPr>
                <w:rFonts w:ascii="Open Sans" w:hAnsi="Open Sans" w:cs="Open Sans"/>
                <w:sz w:val="22"/>
                <w:szCs w:val="22"/>
              </w:rPr>
            </w:pPr>
          </w:p>
        </w:tc>
      </w:tr>
      <w:tr w:rsidR="00B5766A" w:rsidRPr="00C233EC" w14:paraId="5083D615" w14:textId="3E6321C4" w:rsidTr="00202132">
        <w:tc>
          <w:tcPr>
            <w:tcW w:w="4248" w:type="dxa"/>
          </w:tcPr>
          <w:p w14:paraId="28051B66" w14:textId="6E52AA07" w:rsidR="003A2E2D" w:rsidRPr="00C233EC" w:rsidRDefault="002B5E65" w:rsidP="00CB1364">
            <w:pPr>
              <w:pStyle w:val="Lijstalinea"/>
              <w:numPr>
                <w:ilvl w:val="0"/>
                <w:numId w:val="34"/>
              </w:numPr>
              <w:spacing w:line="276" w:lineRule="auto"/>
              <w:rPr>
                <w:rFonts w:ascii="Open Sans" w:hAnsi="Open Sans" w:cs="Open Sans"/>
                <w:sz w:val="22"/>
                <w:szCs w:val="22"/>
              </w:rPr>
            </w:pPr>
            <w:r w:rsidRPr="00C233EC">
              <w:rPr>
                <w:rFonts w:ascii="Open Sans" w:hAnsi="Open Sans" w:cs="Open Sans"/>
                <w:sz w:val="22"/>
                <w:szCs w:val="22"/>
              </w:rPr>
              <w:t>Is de o</w:t>
            </w:r>
            <w:r w:rsidR="00C747A5" w:rsidRPr="00C233EC">
              <w:rPr>
                <w:rFonts w:ascii="Open Sans" w:hAnsi="Open Sans" w:cs="Open Sans"/>
                <w:sz w:val="22"/>
                <w:szCs w:val="22"/>
              </w:rPr>
              <w:t>pzet van de werkwijze</w:t>
            </w:r>
            <w:r w:rsidRPr="00C233EC">
              <w:rPr>
                <w:rFonts w:ascii="Open Sans" w:hAnsi="Open Sans" w:cs="Open Sans"/>
                <w:sz w:val="22"/>
                <w:szCs w:val="22"/>
              </w:rPr>
              <w:t xml:space="preserve"> </w:t>
            </w:r>
            <w:r w:rsidR="00097A09" w:rsidRPr="00C233EC">
              <w:rPr>
                <w:rFonts w:ascii="Open Sans" w:hAnsi="Open Sans" w:cs="Open Sans"/>
                <w:sz w:val="22"/>
                <w:szCs w:val="22"/>
              </w:rPr>
              <w:t>precies</w:t>
            </w:r>
            <w:r w:rsidRPr="00C233EC">
              <w:rPr>
                <w:rFonts w:ascii="Open Sans" w:hAnsi="Open Sans" w:cs="Open Sans"/>
                <w:sz w:val="22"/>
                <w:szCs w:val="22"/>
              </w:rPr>
              <w:t xml:space="preserve"> beschreven? Denk hierbij bijvoorbeeld aan:</w:t>
            </w:r>
          </w:p>
          <w:p w14:paraId="5E257417" w14:textId="7CE336D6" w:rsidR="002B5E65" w:rsidRPr="00C233EC" w:rsidRDefault="00EC2DB8" w:rsidP="00CB1364">
            <w:pPr>
              <w:pStyle w:val="Lijstalinea"/>
              <w:numPr>
                <w:ilvl w:val="0"/>
                <w:numId w:val="36"/>
              </w:numPr>
              <w:spacing w:line="276" w:lineRule="auto"/>
              <w:rPr>
                <w:rFonts w:ascii="Open Sans" w:hAnsi="Open Sans" w:cs="Open Sans"/>
                <w:sz w:val="22"/>
                <w:szCs w:val="22"/>
              </w:rPr>
            </w:pPr>
            <w:r w:rsidRPr="00C233EC">
              <w:rPr>
                <w:rFonts w:ascii="Open Sans" w:hAnsi="Open Sans" w:cs="Open Sans"/>
                <w:sz w:val="22"/>
                <w:szCs w:val="22"/>
              </w:rPr>
              <w:t>Wervingsmethode</w:t>
            </w:r>
          </w:p>
          <w:p w14:paraId="14C12017" w14:textId="161ACA6F" w:rsidR="00EC2DB8" w:rsidRPr="00C233EC" w:rsidRDefault="001D2DF5" w:rsidP="00CB1364">
            <w:pPr>
              <w:pStyle w:val="Lijstalinea"/>
              <w:numPr>
                <w:ilvl w:val="0"/>
                <w:numId w:val="36"/>
              </w:numPr>
              <w:spacing w:line="276" w:lineRule="auto"/>
              <w:rPr>
                <w:rFonts w:ascii="Open Sans" w:hAnsi="Open Sans" w:cs="Open Sans"/>
                <w:sz w:val="22"/>
                <w:szCs w:val="22"/>
              </w:rPr>
            </w:pPr>
            <w:r w:rsidRPr="00C233EC">
              <w:rPr>
                <w:rFonts w:ascii="Open Sans" w:hAnsi="Open Sans" w:cs="Open Sans"/>
                <w:sz w:val="22"/>
                <w:szCs w:val="22"/>
              </w:rPr>
              <w:t>Frequentie</w:t>
            </w:r>
          </w:p>
          <w:p w14:paraId="6B9C0CB9" w14:textId="28FEC311" w:rsidR="001D2DF5" w:rsidRPr="00C233EC" w:rsidRDefault="001D2DF5" w:rsidP="00CB1364">
            <w:pPr>
              <w:pStyle w:val="Lijstalinea"/>
              <w:numPr>
                <w:ilvl w:val="0"/>
                <w:numId w:val="36"/>
              </w:numPr>
              <w:spacing w:line="276" w:lineRule="auto"/>
              <w:rPr>
                <w:rFonts w:ascii="Open Sans" w:hAnsi="Open Sans" w:cs="Open Sans"/>
                <w:sz w:val="22"/>
                <w:szCs w:val="22"/>
              </w:rPr>
            </w:pPr>
            <w:r w:rsidRPr="00C233EC">
              <w:rPr>
                <w:rFonts w:ascii="Open Sans" w:hAnsi="Open Sans" w:cs="Open Sans"/>
                <w:sz w:val="22"/>
                <w:szCs w:val="22"/>
              </w:rPr>
              <w:t>Duur</w:t>
            </w:r>
          </w:p>
          <w:p w14:paraId="272B6C95" w14:textId="0F33F20B" w:rsidR="001D2DF5" w:rsidRPr="00C233EC" w:rsidRDefault="001D2DF5" w:rsidP="00CB1364">
            <w:pPr>
              <w:pStyle w:val="Lijstalinea"/>
              <w:numPr>
                <w:ilvl w:val="0"/>
                <w:numId w:val="36"/>
              </w:numPr>
              <w:spacing w:line="276" w:lineRule="auto"/>
              <w:rPr>
                <w:rFonts w:ascii="Open Sans" w:hAnsi="Open Sans" w:cs="Open Sans"/>
                <w:sz w:val="22"/>
                <w:szCs w:val="22"/>
              </w:rPr>
            </w:pPr>
            <w:r w:rsidRPr="00C233EC">
              <w:rPr>
                <w:rFonts w:ascii="Open Sans" w:hAnsi="Open Sans" w:cs="Open Sans"/>
                <w:sz w:val="22"/>
                <w:szCs w:val="22"/>
              </w:rPr>
              <w:t>Timing</w:t>
            </w:r>
          </w:p>
          <w:p w14:paraId="71EF4F54" w14:textId="375F8749" w:rsidR="001D2DF5" w:rsidRPr="00C233EC" w:rsidRDefault="003E6DC8" w:rsidP="00CB1364">
            <w:pPr>
              <w:pStyle w:val="Lijstalinea"/>
              <w:numPr>
                <w:ilvl w:val="0"/>
                <w:numId w:val="36"/>
              </w:numPr>
              <w:spacing w:line="276" w:lineRule="auto"/>
              <w:rPr>
                <w:rFonts w:ascii="Open Sans" w:hAnsi="Open Sans" w:cs="Open Sans"/>
                <w:sz w:val="22"/>
                <w:szCs w:val="22"/>
              </w:rPr>
            </w:pPr>
            <w:r w:rsidRPr="00C233EC">
              <w:rPr>
                <w:rFonts w:ascii="Open Sans" w:hAnsi="Open Sans" w:cs="Open Sans"/>
                <w:sz w:val="22"/>
                <w:szCs w:val="22"/>
              </w:rPr>
              <w:t xml:space="preserve">Locatie </w:t>
            </w:r>
          </w:p>
        </w:tc>
        <w:tc>
          <w:tcPr>
            <w:tcW w:w="1481" w:type="dxa"/>
          </w:tcPr>
          <w:p w14:paraId="04C349B9" w14:textId="77777777" w:rsidR="003A2E2D" w:rsidRPr="00C233EC" w:rsidRDefault="003A2E2D" w:rsidP="00CB1364">
            <w:pPr>
              <w:spacing w:line="276" w:lineRule="auto"/>
              <w:rPr>
                <w:rFonts w:ascii="Open Sans" w:hAnsi="Open Sans" w:cs="Open Sans"/>
                <w:sz w:val="22"/>
                <w:szCs w:val="22"/>
              </w:rPr>
            </w:pPr>
          </w:p>
        </w:tc>
        <w:tc>
          <w:tcPr>
            <w:tcW w:w="1390" w:type="dxa"/>
          </w:tcPr>
          <w:p w14:paraId="52EFE997" w14:textId="77777777" w:rsidR="003A2E2D" w:rsidRPr="00C233EC" w:rsidRDefault="003A2E2D" w:rsidP="00CB1364">
            <w:pPr>
              <w:spacing w:line="276" w:lineRule="auto"/>
              <w:rPr>
                <w:rFonts w:ascii="Open Sans" w:hAnsi="Open Sans" w:cs="Open Sans"/>
                <w:sz w:val="22"/>
                <w:szCs w:val="22"/>
              </w:rPr>
            </w:pPr>
          </w:p>
        </w:tc>
        <w:tc>
          <w:tcPr>
            <w:tcW w:w="1412" w:type="dxa"/>
          </w:tcPr>
          <w:p w14:paraId="58E12636" w14:textId="77777777" w:rsidR="003A2E2D" w:rsidRPr="00C233EC" w:rsidRDefault="003A2E2D" w:rsidP="00CB1364">
            <w:pPr>
              <w:spacing w:line="276" w:lineRule="auto"/>
              <w:rPr>
                <w:rFonts w:ascii="Open Sans" w:hAnsi="Open Sans" w:cs="Open Sans"/>
                <w:sz w:val="22"/>
                <w:szCs w:val="22"/>
              </w:rPr>
            </w:pPr>
          </w:p>
        </w:tc>
        <w:tc>
          <w:tcPr>
            <w:tcW w:w="5463" w:type="dxa"/>
          </w:tcPr>
          <w:p w14:paraId="7C132E8C" w14:textId="77777777" w:rsidR="003A2E2D" w:rsidRPr="00C233EC" w:rsidRDefault="003A2E2D" w:rsidP="00CB1364">
            <w:pPr>
              <w:spacing w:line="276" w:lineRule="auto"/>
              <w:rPr>
                <w:rFonts w:ascii="Open Sans" w:hAnsi="Open Sans" w:cs="Open Sans"/>
                <w:sz w:val="22"/>
                <w:szCs w:val="22"/>
              </w:rPr>
            </w:pPr>
          </w:p>
        </w:tc>
      </w:tr>
      <w:tr w:rsidR="00B5766A" w:rsidRPr="00C233EC" w14:paraId="555D77F5" w14:textId="0A0D4D49" w:rsidTr="00202132">
        <w:tc>
          <w:tcPr>
            <w:tcW w:w="4248" w:type="dxa"/>
          </w:tcPr>
          <w:p w14:paraId="6CB8D61E" w14:textId="65D1A006" w:rsidR="003A2E2D" w:rsidRPr="00C233EC" w:rsidRDefault="007E50AC" w:rsidP="00CB1364">
            <w:pPr>
              <w:pStyle w:val="Lijstalinea"/>
              <w:numPr>
                <w:ilvl w:val="0"/>
                <w:numId w:val="34"/>
              </w:numPr>
              <w:spacing w:line="276" w:lineRule="auto"/>
              <w:rPr>
                <w:rFonts w:ascii="Open Sans" w:hAnsi="Open Sans" w:cs="Open Sans"/>
                <w:sz w:val="22"/>
                <w:szCs w:val="22"/>
              </w:rPr>
            </w:pPr>
            <w:r w:rsidRPr="00C233EC">
              <w:rPr>
                <w:rFonts w:ascii="Open Sans" w:hAnsi="Open Sans" w:cs="Open Sans"/>
                <w:sz w:val="22"/>
                <w:szCs w:val="22"/>
              </w:rPr>
              <w:t>Is de i</w:t>
            </w:r>
            <w:r w:rsidR="00C17312" w:rsidRPr="00C233EC">
              <w:rPr>
                <w:rFonts w:ascii="Open Sans" w:hAnsi="Open Sans" w:cs="Open Sans"/>
                <w:sz w:val="22"/>
                <w:szCs w:val="22"/>
              </w:rPr>
              <w:t>nhoud van de werkwijze</w:t>
            </w:r>
            <w:r w:rsidR="00097A09" w:rsidRPr="00C233EC">
              <w:rPr>
                <w:rFonts w:ascii="Open Sans" w:hAnsi="Open Sans" w:cs="Open Sans"/>
                <w:sz w:val="22"/>
                <w:szCs w:val="22"/>
              </w:rPr>
              <w:t xml:space="preserve"> precies beschreven? </w:t>
            </w:r>
            <w:r w:rsidR="000377C6" w:rsidRPr="00C233EC">
              <w:rPr>
                <w:rFonts w:ascii="Open Sans" w:hAnsi="Open Sans" w:cs="Open Sans"/>
                <w:sz w:val="22"/>
                <w:szCs w:val="22"/>
              </w:rPr>
              <w:t xml:space="preserve">Houd hierbij in </w:t>
            </w:r>
            <w:r w:rsidR="000377C6" w:rsidRPr="00C233EC">
              <w:rPr>
                <w:rFonts w:ascii="Open Sans" w:hAnsi="Open Sans" w:cs="Open Sans"/>
                <w:sz w:val="22"/>
                <w:szCs w:val="22"/>
              </w:rPr>
              <w:lastRenderedPageBreak/>
              <w:t xml:space="preserve">gedachten dat een </w:t>
            </w:r>
            <w:r w:rsidR="00B36004" w:rsidRPr="00C233EC">
              <w:rPr>
                <w:rFonts w:ascii="Open Sans" w:hAnsi="Open Sans" w:cs="Open Sans"/>
                <w:sz w:val="22"/>
                <w:szCs w:val="22"/>
              </w:rPr>
              <w:t xml:space="preserve">andere zorgverlener aan de hand van deze </w:t>
            </w:r>
            <w:r w:rsidR="001D3779" w:rsidRPr="00C233EC">
              <w:rPr>
                <w:rFonts w:ascii="Open Sans" w:hAnsi="Open Sans" w:cs="Open Sans"/>
                <w:sz w:val="22"/>
                <w:szCs w:val="22"/>
              </w:rPr>
              <w:t>beschrijving de werkwijze kan uitvoeren</w:t>
            </w:r>
            <w:r w:rsidR="004D7829" w:rsidRPr="00C233EC">
              <w:rPr>
                <w:rFonts w:ascii="Open Sans" w:hAnsi="Open Sans" w:cs="Open Sans"/>
                <w:sz w:val="22"/>
                <w:szCs w:val="22"/>
              </w:rPr>
              <w:t>, o</w:t>
            </w:r>
            <w:r w:rsidR="000C4D76" w:rsidRPr="00C233EC">
              <w:rPr>
                <w:rFonts w:ascii="Open Sans" w:hAnsi="Open Sans" w:cs="Open Sans"/>
                <w:sz w:val="22"/>
                <w:szCs w:val="22"/>
              </w:rPr>
              <w:t>f een handleiding kan vinden, of een contactpersoon kan benaderen voor verdere informatie</w:t>
            </w:r>
          </w:p>
        </w:tc>
        <w:tc>
          <w:tcPr>
            <w:tcW w:w="1481" w:type="dxa"/>
          </w:tcPr>
          <w:p w14:paraId="09FB2BB9" w14:textId="77777777" w:rsidR="003A2E2D" w:rsidRPr="00C233EC" w:rsidRDefault="003A2E2D" w:rsidP="00CB1364">
            <w:pPr>
              <w:spacing w:line="276" w:lineRule="auto"/>
              <w:rPr>
                <w:rFonts w:ascii="Open Sans" w:hAnsi="Open Sans" w:cs="Open Sans"/>
                <w:sz w:val="22"/>
                <w:szCs w:val="22"/>
              </w:rPr>
            </w:pPr>
          </w:p>
        </w:tc>
        <w:tc>
          <w:tcPr>
            <w:tcW w:w="1390" w:type="dxa"/>
          </w:tcPr>
          <w:p w14:paraId="03C8FE33" w14:textId="77777777" w:rsidR="003A2E2D" w:rsidRPr="00C233EC" w:rsidRDefault="003A2E2D" w:rsidP="00CB1364">
            <w:pPr>
              <w:spacing w:line="276" w:lineRule="auto"/>
              <w:rPr>
                <w:rFonts w:ascii="Open Sans" w:hAnsi="Open Sans" w:cs="Open Sans"/>
                <w:sz w:val="22"/>
                <w:szCs w:val="22"/>
              </w:rPr>
            </w:pPr>
          </w:p>
        </w:tc>
        <w:tc>
          <w:tcPr>
            <w:tcW w:w="1412" w:type="dxa"/>
          </w:tcPr>
          <w:p w14:paraId="50CCA186" w14:textId="77777777" w:rsidR="003A2E2D" w:rsidRPr="00C233EC" w:rsidRDefault="003A2E2D" w:rsidP="00CB1364">
            <w:pPr>
              <w:spacing w:line="276" w:lineRule="auto"/>
              <w:rPr>
                <w:rFonts w:ascii="Open Sans" w:hAnsi="Open Sans" w:cs="Open Sans"/>
                <w:sz w:val="22"/>
                <w:szCs w:val="22"/>
              </w:rPr>
            </w:pPr>
          </w:p>
        </w:tc>
        <w:tc>
          <w:tcPr>
            <w:tcW w:w="5463" w:type="dxa"/>
          </w:tcPr>
          <w:p w14:paraId="3B5A8D90" w14:textId="77777777" w:rsidR="003A2E2D" w:rsidRPr="00C233EC" w:rsidRDefault="003A2E2D" w:rsidP="00CB1364">
            <w:pPr>
              <w:spacing w:line="276" w:lineRule="auto"/>
              <w:rPr>
                <w:rFonts w:ascii="Open Sans" w:hAnsi="Open Sans" w:cs="Open Sans"/>
                <w:sz w:val="22"/>
                <w:szCs w:val="22"/>
              </w:rPr>
            </w:pPr>
          </w:p>
        </w:tc>
      </w:tr>
      <w:tr w:rsidR="00B5766A" w:rsidRPr="00C233EC" w14:paraId="39C9F7A5" w14:textId="7C5DFACF" w:rsidTr="00202132">
        <w:tc>
          <w:tcPr>
            <w:tcW w:w="4248" w:type="dxa"/>
          </w:tcPr>
          <w:p w14:paraId="3A16F276" w14:textId="77777777" w:rsidR="00C51597" w:rsidRPr="00C233EC" w:rsidRDefault="00181D88" w:rsidP="00CB1364">
            <w:pPr>
              <w:pStyle w:val="Lijstalinea"/>
              <w:numPr>
                <w:ilvl w:val="0"/>
                <w:numId w:val="34"/>
              </w:numPr>
              <w:spacing w:line="276" w:lineRule="auto"/>
              <w:rPr>
                <w:rFonts w:ascii="Open Sans" w:hAnsi="Open Sans" w:cs="Open Sans"/>
                <w:sz w:val="22"/>
                <w:szCs w:val="22"/>
              </w:rPr>
            </w:pPr>
            <w:r w:rsidRPr="00C233EC">
              <w:rPr>
                <w:rFonts w:ascii="Open Sans" w:hAnsi="Open Sans" w:cs="Open Sans"/>
                <w:sz w:val="22"/>
                <w:szCs w:val="22"/>
              </w:rPr>
              <w:t>Is de a</w:t>
            </w:r>
            <w:r w:rsidR="00C17312" w:rsidRPr="00C233EC">
              <w:rPr>
                <w:rFonts w:ascii="Open Sans" w:hAnsi="Open Sans" w:cs="Open Sans"/>
                <w:sz w:val="22"/>
                <w:szCs w:val="22"/>
              </w:rPr>
              <w:t>anleiding tot de werkwijze</w:t>
            </w:r>
            <w:r w:rsidRPr="00C233EC">
              <w:rPr>
                <w:rFonts w:ascii="Open Sans" w:hAnsi="Open Sans" w:cs="Open Sans"/>
                <w:sz w:val="22"/>
                <w:szCs w:val="22"/>
              </w:rPr>
              <w:t xml:space="preserve"> precies beschreven?</w:t>
            </w:r>
            <w:r w:rsidR="00857385" w:rsidRPr="00C233EC">
              <w:rPr>
                <w:rFonts w:ascii="Open Sans" w:hAnsi="Open Sans" w:cs="Open Sans"/>
                <w:sz w:val="22"/>
                <w:szCs w:val="22"/>
              </w:rPr>
              <w:t xml:space="preserve"> Denk hierbij bijvoorbeeld aan:</w:t>
            </w:r>
          </w:p>
          <w:p w14:paraId="76C6A784" w14:textId="77777777" w:rsidR="00857385" w:rsidRPr="00C233EC" w:rsidRDefault="00D14DC3" w:rsidP="00CB1364">
            <w:pPr>
              <w:pStyle w:val="Lijstalinea"/>
              <w:numPr>
                <w:ilvl w:val="0"/>
                <w:numId w:val="36"/>
              </w:numPr>
              <w:spacing w:line="276" w:lineRule="auto"/>
              <w:rPr>
                <w:rFonts w:ascii="Open Sans" w:hAnsi="Open Sans" w:cs="Open Sans"/>
                <w:sz w:val="22"/>
                <w:szCs w:val="22"/>
              </w:rPr>
            </w:pPr>
            <w:r w:rsidRPr="00C233EC">
              <w:rPr>
                <w:rFonts w:ascii="Open Sans" w:hAnsi="Open Sans" w:cs="Open Sans"/>
                <w:sz w:val="22"/>
                <w:szCs w:val="22"/>
              </w:rPr>
              <w:t xml:space="preserve">Aard </w:t>
            </w:r>
          </w:p>
          <w:p w14:paraId="791C669B" w14:textId="012373E5" w:rsidR="00891107" w:rsidRPr="00C233EC" w:rsidRDefault="00891107" w:rsidP="00CB1364">
            <w:pPr>
              <w:pStyle w:val="Lijstalinea"/>
              <w:numPr>
                <w:ilvl w:val="0"/>
                <w:numId w:val="36"/>
              </w:numPr>
              <w:spacing w:line="276" w:lineRule="auto"/>
              <w:rPr>
                <w:rFonts w:ascii="Open Sans" w:hAnsi="Open Sans" w:cs="Open Sans"/>
                <w:sz w:val="22"/>
                <w:szCs w:val="22"/>
              </w:rPr>
            </w:pPr>
            <w:r w:rsidRPr="00C233EC">
              <w:rPr>
                <w:rFonts w:ascii="Open Sans" w:hAnsi="Open Sans" w:cs="Open Sans"/>
                <w:sz w:val="22"/>
                <w:szCs w:val="22"/>
              </w:rPr>
              <w:t>Omvang</w:t>
            </w:r>
          </w:p>
          <w:p w14:paraId="241634AB" w14:textId="3279091C" w:rsidR="00891107" w:rsidRPr="00C233EC" w:rsidRDefault="004005FC" w:rsidP="00CB1364">
            <w:pPr>
              <w:pStyle w:val="Lijstalinea"/>
              <w:numPr>
                <w:ilvl w:val="0"/>
                <w:numId w:val="36"/>
              </w:numPr>
              <w:spacing w:line="276" w:lineRule="auto"/>
              <w:rPr>
                <w:rFonts w:ascii="Open Sans" w:hAnsi="Open Sans" w:cs="Open Sans"/>
                <w:sz w:val="22"/>
                <w:szCs w:val="22"/>
              </w:rPr>
            </w:pPr>
            <w:r w:rsidRPr="00C233EC">
              <w:rPr>
                <w:rFonts w:ascii="Open Sans" w:hAnsi="Open Sans" w:cs="Open Sans"/>
                <w:sz w:val="22"/>
                <w:szCs w:val="22"/>
              </w:rPr>
              <w:t>Spreiding</w:t>
            </w:r>
          </w:p>
          <w:p w14:paraId="7DCFC984" w14:textId="2325CA4F" w:rsidR="004005FC" w:rsidRPr="00C233EC" w:rsidRDefault="004005FC" w:rsidP="00CB1364">
            <w:pPr>
              <w:pStyle w:val="Lijstalinea"/>
              <w:numPr>
                <w:ilvl w:val="0"/>
                <w:numId w:val="36"/>
              </w:numPr>
              <w:spacing w:line="276" w:lineRule="auto"/>
              <w:rPr>
                <w:rFonts w:ascii="Open Sans" w:hAnsi="Open Sans" w:cs="Open Sans"/>
                <w:sz w:val="22"/>
                <w:szCs w:val="22"/>
              </w:rPr>
            </w:pPr>
            <w:r w:rsidRPr="00C233EC">
              <w:rPr>
                <w:rFonts w:ascii="Open Sans" w:hAnsi="Open Sans" w:cs="Open Sans"/>
                <w:sz w:val="22"/>
                <w:szCs w:val="22"/>
              </w:rPr>
              <w:t>Factoren die de aanleiding veroorzaken</w:t>
            </w:r>
          </w:p>
        </w:tc>
        <w:tc>
          <w:tcPr>
            <w:tcW w:w="1481" w:type="dxa"/>
          </w:tcPr>
          <w:p w14:paraId="2772D327" w14:textId="77777777" w:rsidR="003A2E2D" w:rsidRPr="00C233EC" w:rsidRDefault="003A2E2D" w:rsidP="00CB1364">
            <w:pPr>
              <w:spacing w:line="276" w:lineRule="auto"/>
              <w:rPr>
                <w:rFonts w:ascii="Open Sans" w:hAnsi="Open Sans" w:cs="Open Sans"/>
                <w:sz w:val="22"/>
                <w:szCs w:val="22"/>
              </w:rPr>
            </w:pPr>
          </w:p>
        </w:tc>
        <w:tc>
          <w:tcPr>
            <w:tcW w:w="1390" w:type="dxa"/>
          </w:tcPr>
          <w:p w14:paraId="7B1B3EEE" w14:textId="77777777" w:rsidR="003A2E2D" w:rsidRPr="00C233EC" w:rsidRDefault="003A2E2D" w:rsidP="00CB1364">
            <w:pPr>
              <w:spacing w:line="276" w:lineRule="auto"/>
              <w:rPr>
                <w:rFonts w:ascii="Open Sans" w:hAnsi="Open Sans" w:cs="Open Sans"/>
                <w:sz w:val="22"/>
                <w:szCs w:val="22"/>
              </w:rPr>
            </w:pPr>
          </w:p>
        </w:tc>
        <w:tc>
          <w:tcPr>
            <w:tcW w:w="1412" w:type="dxa"/>
          </w:tcPr>
          <w:p w14:paraId="5F4A2067" w14:textId="77777777" w:rsidR="003A2E2D" w:rsidRPr="00C233EC" w:rsidRDefault="003A2E2D" w:rsidP="00CB1364">
            <w:pPr>
              <w:spacing w:line="276" w:lineRule="auto"/>
              <w:rPr>
                <w:rFonts w:ascii="Open Sans" w:hAnsi="Open Sans" w:cs="Open Sans"/>
                <w:sz w:val="22"/>
                <w:szCs w:val="22"/>
              </w:rPr>
            </w:pPr>
          </w:p>
        </w:tc>
        <w:tc>
          <w:tcPr>
            <w:tcW w:w="5463" w:type="dxa"/>
          </w:tcPr>
          <w:p w14:paraId="3C6BC5DE" w14:textId="77777777" w:rsidR="003A2E2D" w:rsidRPr="00C233EC" w:rsidRDefault="003A2E2D" w:rsidP="00CB1364">
            <w:pPr>
              <w:spacing w:line="276" w:lineRule="auto"/>
              <w:rPr>
                <w:rFonts w:ascii="Open Sans" w:hAnsi="Open Sans" w:cs="Open Sans"/>
                <w:sz w:val="22"/>
                <w:szCs w:val="22"/>
              </w:rPr>
            </w:pPr>
          </w:p>
        </w:tc>
      </w:tr>
      <w:tr w:rsidR="00906917" w:rsidRPr="00C233EC" w14:paraId="3A7DCEE4" w14:textId="77777777" w:rsidTr="00202132">
        <w:tc>
          <w:tcPr>
            <w:tcW w:w="4248" w:type="dxa"/>
          </w:tcPr>
          <w:p w14:paraId="4FCC99E0" w14:textId="64CE1CF8" w:rsidR="00906917" w:rsidRPr="00C233EC" w:rsidRDefault="008D575B" w:rsidP="00CB1364">
            <w:pPr>
              <w:pStyle w:val="Lijstalinea"/>
              <w:spacing w:line="276" w:lineRule="auto"/>
              <w:ind w:left="360"/>
              <w:rPr>
                <w:rFonts w:ascii="Open Sans" w:hAnsi="Open Sans" w:cs="Open Sans"/>
                <w:sz w:val="22"/>
                <w:szCs w:val="22"/>
              </w:rPr>
            </w:pPr>
            <w:r w:rsidRPr="00C233EC">
              <w:rPr>
                <w:rFonts w:ascii="Open Sans" w:hAnsi="Open Sans" w:cs="Open Sans"/>
                <w:sz w:val="22"/>
                <w:szCs w:val="22"/>
                <w:u w:val="single"/>
              </w:rPr>
              <w:t xml:space="preserve">Voor de niveaus goed onderbouwd en </w:t>
            </w:r>
            <w:r w:rsidR="00D512F7" w:rsidRPr="00C233EC">
              <w:rPr>
                <w:rFonts w:ascii="Open Sans" w:hAnsi="Open Sans" w:cs="Open Sans"/>
                <w:sz w:val="22"/>
                <w:szCs w:val="22"/>
                <w:u w:val="single"/>
              </w:rPr>
              <w:t>effectief</w:t>
            </w:r>
            <w:r w:rsidR="00D512F7" w:rsidRPr="00C233EC">
              <w:rPr>
                <w:rFonts w:ascii="Open Sans" w:hAnsi="Open Sans" w:cs="Open Sans"/>
                <w:sz w:val="22"/>
                <w:szCs w:val="22"/>
              </w:rPr>
              <w:t>:</w:t>
            </w:r>
            <w:r w:rsidR="00C6466C" w:rsidRPr="00C233EC">
              <w:rPr>
                <w:rFonts w:ascii="Open Sans" w:hAnsi="Open Sans" w:cs="Open Sans"/>
                <w:sz w:val="22"/>
                <w:szCs w:val="22"/>
              </w:rPr>
              <w:t xml:space="preserve"> </w:t>
            </w:r>
            <w:r w:rsidR="003B7828" w:rsidRPr="00C233EC">
              <w:rPr>
                <w:rFonts w:ascii="Open Sans" w:hAnsi="Open Sans" w:cs="Open Sans"/>
                <w:sz w:val="22"/>
                <w:szCs w:val="22"/>
              </w:rPr>
              <w:t xml:space="preserve">Is de aanleiding tot de werkwijze </w:t>
            </w:r>
            <w:r w:rsidR="00765B20" w:rsidRPr="00C233EC">
              <w:rPr>
                <w:rFonts w:ascii="Open Sans" w:hAnsi="Open Sans" w:cs="Open Sans"/>
                <w:sz w:val="22"/>
                <w:szCs w:val="22"/>
              </w:rPr>
              <w:t xml:space="preserve">overtuigend </w:t>
            </w:r>
            <w:r w:rsidR="003B7828" w:rsidRPr="00C233EC">
              <w:rPr>
                <w:rFonts w:ascii="Open Sans" w:hAnsi="Open Sans" w:cs="Open Sans"/>
                <w:sz w:val="22"/>
                <w:szCs w:val="22"/>
              </w:rPr>
              <w:t xml:space="preserve">ondersteund door theoretisch en/of empirisch onderzoek? </w:t>
            </w:r>
          </w:p>
        </w:tc>
        <w:tc>
          <w:tcPr>
            <w:tcW w:w="1481" w:type="dxa"/>
          </w:tcPr>
          <w:p w14:paraId="773818DD" w14:textId="77777777" w:rsidR="00906917" w:rsidRPr="00C233EC" w:rsidRDefault="00906917" w:rsidP="00CB1364">
            <w:pPr>
              <w:spacing w:line="276" w:lineRule="auto"/>
              <w:rPr>
                <w:rFonts w:ascii="Open Sans" w:hAnsi="Open Sans" w:cs="Open Sans"/>
                <w:sz w:val="22"/>
                <w:szCs w:val="22"/>
              </w:rPr>
            </w:pPr>
          </w:p>
        </w:tc>
        <w:tc>
          <w:tcPr>
            <w:tcW w:w="1390" w:type="dxa"/>
          </w:tcPr>
          <w:p w14:paraId="3E1EC51B" w14:textId="77777777" w:rsidR="00906917" w:rsidRPr="00C233EC" w:rsidRDefault="00906917" w:rsidP="00CB1364">
            <w:pPr>
              <w:spacing w:line="276" w:lineRule="auto"/>
              <w:rPr>
                <w:rFonts w:ascii="Open Sans" w:hAnsi="Open Sans" w:cs="Open Sans"/>
                <w:sz w:val="22"/>
                <w:szCs w:val="22"/>
              </w:rPr>
            </w:pPr>
          </w:p>
        </w:tc>
        <w:tc>
          <w:tcPr>
            <w:tcW w:w="1412" w:type="dxa"/>
          </w:tcPr>
          <w:p w14:paraId="3D7C6929" w14:textId="77777777" w:rsidR="00906917" w:rsidRPr="00C233EC" w:rsidRDefault="00906917" w:rsidP="00CB1364">
            <w:pPr>
              <w:spacing w:line="276" w:lineRule="auto"/>
              <w:rPr>
                <w:rFonts w:ascii="Open Sans" w:hAnsi="Open Sans" w:cs="Open Sans"/>
                <w:sz w:val="22"/>
                <w:szCs w:val="22"/>
              </w:rPr>
            </w:pPr>
          </w:p>
        </w:tc>
        <w:tc>
          <w:tcPr>
            <w:tcW w:w="5463" w:type="dxa"/>
          </w:tcPr>
          <w:p w14:paraId="68DB2741" w14:textId="77777777" w:rsidR="00906917" w:rsidRPr="00C233EC" w:rsidRDefault="00906917" w:rsidP="00CB1364">
            <w:pPr>
              <w:spacing w:line="276" w:lineRule="auto"/>
              <w:rPr>
                <w:rFonts w:ascii="Open Sans" w:hAnsi="Open Sans" w:cs="Open Sans"/>
                <w:sz w:val="22"/>
                <w:szCs w:val="22"/>
              </w:rPr>
            </w:pPr>
          </w:p>
        </w:tc>
      </w:tr>
      <w:tr w:rsidR="00B5766A" w:rsidRPr="00C233EC" w14:paraId="3E238D25" w14:textId="0CFB030F" w:rsidTr="00202132">
        <w:tc>
          <w:tcPr>
            <w:tcW w:w="4248" w:type="dxa"/>
          </w:tcPr>
          <w:p w14:paraId="142E41D2" w14:textId="767EEC90" w:rsidR="003A2E2D" w:rsidRPr="00C233EC" w:rsidRDefault="0045347B" w:rsidP="00CB1364">
            <w:pPr>
              <w:pStyle w:val="Lijstalinea"/>
              <w:numPr>
                <w:ilvl w:val="0"/>
                <w:numId w:val="34"/>
              </w:numPr>
              <w:spacing w:line="276" w:lineRule="auto"/>
              <w:rPr>
                <w:rFonts w:ascii="Open Sans" w:hAnsi="Open Sans" w:cs="Open Sans"/>
                <w:sz w:val="22"/>
                <w:szCs w:val="22"/>
              </w:rPr>
            </w:pPr>
            <w:r w:rsidRPr="00C233EC">
              <w:rPr>
                <w:rFonts w:ascii="Open Sans" w:hAnsi="Open Sans" w:cs="Open Sans"/>
                <w:sz w:val="22"/>
                <w:szCs w:val="22"/>
              </w:rPr>
              <w:t>Is het d</w:t>
            </w:r>
            <w:r w:rsidR="00F543AA" w:rsidRPr="00C233EC">
              <w:rPr>
                <w:rFonts w:ascii="Open Sans" w:hAnsi="Open Sans" w:cs="Open Sans"/>
                <w:sz w:val="22"/>
                <w:szCs w:val="22"/>
              </w:rPr>
              <w:t>oel van de werkwijze</w:t>
            </w:r>
            <w:r w:rsidRPr="00C233EC">
              <w:rPr>
                <w:rFonts w:ascii="Open Sans" w:hAnsi="Open Sans" w:cs="Open Sans"/>
                <w:sz w:val="22"/>
                <w:szCs w:val="22"/>
              </w:rPr>
              <w:t xml:space="preserve"> precies beschreven?</w:t>
            </w:r>
            <w:r w:rsidR="002A31BF" w:rsidRPr="00C233EC">
              <w:rPr>
                <w:rFonts w:ascii="Open Sans" w:hAnsi="Open Sans" w:cs="Open Sans"/>
                <w:sz w:val="22"/>
                <w:szCs w:val="22"/>
              </w:rPr>
              <w:t xml:space="preserve"> Dit moet minimaal op het niveau van </w:t>
            </w:r>
            <w:r w:rsidR="00DD1BC8" w:rsidRPr="00C233EC">
              <w:rPr>
                <w:rFonts w:ascii="Open Sans" w:hAnsi="Open Sans" w:cs="Open Sans"/>
                <w:sz w:val="22"/>
                <w:szCs w:val="22"/>
              </w:rPr>
              <w:t>het einddoel</w:t>
            </w:r>
            <w:r w:rsidR="00FB1D08" w:rsidRPr="00C233EC">
              <w:rPr>
                <w:rFonts w:ascii="Open Sans" w:hAnsi="Open Sans" w:cs="Open Sans"/>
                <w:sz w:val="22"/>
                <w:szCs w:val="22"/>
              </w:rPr>
              <w:t xml:space="preserve"> (het moment dat het </w:t>
            </w:r>
            <w:r w:rsidR="00FE5BC2" w:rsidRPr="00C233EC">
              <w:rPr>
                <w:rFonts w:ascii="Open Sans" w:hAnsi="Open Sans" w:cs="Open Sans"/>
                <w:sz w:val="22"/>
                <w:szCs w:val="22"/>
              </w:rPr>
              <w:t xml:space="preserve">contact rondom een bepaald thema afgerond kan </w:t>
            </w:r>
            <w:r w:rsidR="00FE5BC2" w:rsidRPr="00C233EC">
              <w:rPr>
                <w:rFonts w:ascii="Open Sans" w:hAnsi="Open Sans" w:cs="Open Sans"/>
                <w:sz w:val="22"/>
                <w:szCs w:val="22"/>
              </w:rPr>
              <w:lastRenderedPageBreak/>
              <w:t>worden)</w:t>
            </w:r>
            <w:r w:rsidR="00A156C8" w:rsidRPr="00C233EC">
              <w:rPr>
                <w:rFonts w:ascii="Open Sans" w:hAnsi="Open Sans" w:cs="Open Sans"/>
                <w:sz w:val="22"/>
                <w:szCs w:val="22"/>
              </w:rPr>
              <w:t xml:space="preserve"> zijn gedaan</w:t>
            </w:r>
            <w:r w:rsidR="001C346C" w:rsidRPr="00C233EC">
              <w:rPr>
                <w:rFonts w:ascii="Open Sans" w:hAnsi="Open Sans" w:cs="Open Sans"/>
                <w:sz w:val="22"/>
                <w:szCs w:val="22"/>
              </w:rPr>
              <w:t>. De doelen zijn zo concreet mogelijk geformuleerd en indien relevant onderscheiden in hoofddoel(en) en subdoelen</w:t>
            </w:r>
          </w:p>
        </w:tc>
        <w:tc>
          <w:tcPr>
            <w:tcW w:w="1481" w:type="dxa"/>
          </w:tcPr>
          <w:p w14:paraId="4D9FD6B3" w14:textId="77777777" w:rsidR="003A2E2D" w:rsidRPr="00C233EC" w:rsidRDefault="003A2E2D" w:rsidP="00CB1364">
            <w:pPr>
              <w:spacing w:line="276" w:lineRule="auto"/>
              <w:rPr>
                <w:rFonts w:ascii="Open Sans" w:hAnsi="Open Sans" w:cs="Open Sans"/>
                <w:sz w:val="22"/>
                <w:szCs w:val="22"/>
              </w:rPr>
            </w:pPr>
          </w:p>
        </w:tc>
        <w:tc>
          <w:tcPr>
            <w:tcW w:w="1390" w:type="dxa"/>
          </w:tcPr>
          <w:p w14:paraId="07FC80D3" w14:textId="77777777" w:rsidR="003A2E2D" w:rsidRPr="00C233EC" w:rsidRDefault="003A2E2D" w:rsidP="00CB1364">
            <w:pPr>
              <w:spacing w:line="276" w:lineRule="auto"/>
              <w:rPr>
                <w:rFonts w:ascii="Open Sans" w:hAnsi="Open Sans" w:cs="Open Sans"/>
                <w:sz w:val="22"/>
                <w:szCs w:val="22"/>
              </w:rPr>
            </w:pPr>
          </w:p>
        </w:tc>
        <w:tc>
          <w:tcPr>
            <w:tcW w:w="1412" w:type="dxa"/>
          </w:tcPr>
          <w:p w14:paraId="7CE6D26D" w14:textId="77777777" w:rsidR="003A2E2D" w:rsidRPr="00C233EC" w:rsidRDefault="003A2E2D" w:rsidP="00CB1364">
            <w:pPr>
              <w:spacing w:line="276" w:lineRule="auto"/>
              <w:rPr>
                <w:rFonts w:ascii="Open Sans" w:hAnsi="Open Sans" w:cs="Open Sans"/>
                <w:sz w:val="22"/>
                <w:szCs w:val="22"/>
              </w:rPr>
            </w:pPr>
          </w:p>
        </w:tc>
        <w:tc>
          <w:tcPr>
            <w:tcW w:w="5463" w:type="dxa"/>
          </w:tcPr>
          <w:p w14:paraId="14B10EA6" w14:textId="77777777" w:rsidR="003A2E2D" w:rsidRPr="00C233EC" w:rsidRDefault="003A2E2D" w:rsidP="00CB1364">
            <w:pPr>
              <w:spacing w:line="276" w:lineRule="auto"/>
              <w:rPr>
                <w:rFonts w:ascii="Open Sans" w:hAnsi="Open Sans" w:cs="Open Sans"/>
                <w:sz w:val="22"/>
                <w:szCs w:val="22"/>
              </w:rPr>
            </w:pPr>
          </w:p>
        </w:tc>
      </w:tr>
      <w:tr w:rsidR="00B5766A" w:rsidRPr="00C233EC" w14:paraId="365EE09B" w14:textId="27825201" w:rsidTr="00202132">
        <w:tc>
          <w:tcPr>
            <w:tcW w:w="4248" w:type="dxa"/>
          </w:tcPr>
          <w:p w14:paraId="74EA8D7E" w14:textId="7307125C" w:rsidR="003A2E2D" w:rsidRPr="00C233EC" w:rsidRDefault="00EB15E4" w:rsidP="00CB1364">
            <w:pPr>
              <w:pStyle w:val="Lijstalinea"/>
              <w:numPr>
                <w:ilvl w:val="0"/>
                <w:numId w:val="34"/>
              </w:numPr>
              <w:spacing w:line="276" w:lineRule="auto"/>
              <w:rPr>
                <w:rFonts w:ascii="Open Sans" w:hAnsi="Open Sans" w:cs="Open Sans"/>
                <w:sz w:val="22"/>
                <w:szCs w:val="22"/>
              </w:rPr>
            </w:pPr>
            <w:r w:rsidRPr="00C233EC">
              <w:rPr>
                <w:rFonts w:ascii="Open Sans" w:hAnsi="Open Sans" w:cs="Open Sans"/>
                <w:sz w:val="22"/>
                <w:szCs w:val="22"/>
              </w:rPr>
              <w:t>Is de s</w:t>
            </w:r>
            <w:r w:rsidR="00F543AA" w:rsidRPr="00C233EC">
              <w:rPr>
                <w:rFonts w:ascii="Open Sans" w:hAnsi="Open Sans" w:cs="Open Sans"/>
                <w:sz w:val="22"/>
                <w:szCs w:val="22"/>
              </w:rPr>
              <w:t>amenhang</w:t>
            </w:r>
            <w:r w:rsidRPr="00C233EC">
              <w:rPr>
                <w:rFonts w:ascii="Open Sans" w:hAnsi="Open Sans" w:cs="Open Sans"/>
                <w:sz w:val="22"/>
                <w:szCs w:val="22"/>
              </w:rPr>
              <w:t xml:space="preserve"> tussen de</w:t>
            </w:r>
            <w:r w:rsidR="00F543AA" w:rsidRPr="00C233EC">
              <w:rPr>
                <w:rFonts w:ascii="Open Sans" w:hAnsi="Open Sans" w:cs="Open Sans"/>
                <w:sz w:val="22"/>
                <w:szCs w:val="22"/>
              </w:rPr>
              <w:t xml:space="preserve"> aanleiding, </w:t>
            </w:r>
            <w:r w:rsidRPr="00C233EC">
              <w:rPr>
                <w:rFonts w:ascii="Open Sans" w:hAnsi="Open Sans" w:cs="Open Sans"/>
                <w:sz w:val="22"/>
                <w:szCs w:val="22"/>
              </w:rPr>
              <w:t xml:space="preserve">de </w:t>
            </w:r>
            <w:r w:rsidR="00F543AA" w:rsidRPr="00C233EC">
              <w:rPr>
                <w:rFonts w:ascii="Open Sans" w:hAnsi="Open Sans" w:cs="Open Sans"/>
                <w:sz w:val="22"/>
                <w:szCs w:val="22"/>
              </w:rPr>
              <w:t xml:space="preserve">inhoud en </w:t>
            </w:r>
            <w:r w:rsidRPr="00C233EC">
              <w:rPr>
                <w:rFonts w:ascii="Open Sans" w:hAnsi="Open Sans" w:cs="Open Sans"/>
                <w:sz w:val="22"/>
                <w:szCs w:val="22"/>
              </w:rPr>
              <w:t xml:space="preserve">het </w:t>
            </w:r>
            <w:r w:rsidR="00F543AA" w:rsidRPr="00C233EC">
              <w:rPr>
                <w:rFonts w:ascii="Open Sans" w:hAnsi="Open Sans" w:cs="Open Sans"/>
                <w:sz w:val="22"/>
                <w:szCs w:val="22"/>
              </w:rPr>
              <w:t>doel van de werkwijze</w:t>
            </w:r>
            <w:r w:rsidRPr="00C233EC">
              <w:rPr>
                <w:rFonts w:ascii="Open Sans" w:hAnsi="Open Sans" w:cs="Open Sans"/>
                <w:sz w:val="22"/>
                <w:szCs w:val="22"/>
              </w:rPr>
              <w:t xml:space="preserve"> precies beschreven?</w:t>
            </w:r>
            <w:r w:rsidR="00177D4C" w:rsidRPr="00C233EC">
              <w:rPr>
                <w:rFonts w:ascii="Open Sans" w:hAnsi="Open Sans" w:cs="Open Sans"/>
                <w:sz w:val="22"/>
                <w:szCs w:val="22"/>
              </w:rPr>
              <w:t xml:space="preserve"> Is zodoende aannemelijk gemaakt dat de werkwijze </w:t>
            </w:r>
            <w:r w:rsidR="00FE0BD4" w:rsidRPr="00C233EC">
              <w:rPr>
                <w:rFonts w:ascii="Open Sans" w:hAnsi="Open Sans" w:cs="Open Sans"/>
                <w:sz w:val="22"/>
                <w:szCs w:val="22"/>
              </w:rPr>
              <w:t>kan werken?</w:t>
            </w:r>
            <w:r w:rsidR="009B124C" w:rsidRPr="00C233EC">
              <w:rPr>
                <w:rFonts w:ascii="Open Sans" w:hAnsi="Open Sans" w:cs="Open Sans"/>
                <w:sz w:val="22"/>
                <w:szCs w:val="22"/>
              </w:rPr>
              <w:t xml:space="preserve"> Hiervoor is 500 het maximale woordenaantal </w:t>
            </w:r>
          </w:p>
        </w:tc>
        <w:tc>
          <w:tcPr>
            <w:tcW w:w="1481" w:type="dxa"/>
          </w:tcPr>
          <w:p w14:paraId="65431ECC" w14:textId="77777777" w:rsidR="003A2E2D" w:rsidRPr="00C233EC" w:rsidRDefault="003A2E2D" w:rsidP="00CB1364">
            <w:pPr>
              <w:spacing w:line="276" w:lineRule="auto"/>
              <w:rPr>
                <w:rFonts w:ascii="Open Sans" w:hAnsi="Open Sans" w:cs="Open Sans"/>
                <w:sz w:val="22"/>
                <w:szCs w:val="22"/>
              </w:rPr>
            </w:pPr>
          </w:p>
        </w:tc>
        <w:tc>
          <w:tcPr>
            <w:tcW w:w="1390" w:type="dxa"/>
          </w:tcPr>
          <w:p w14:paraId="5B01540C" w14:textId="77777777" w:rsidR="003A2E2D" w:rsidRPr="00C233EC" w:rsidRDefault="003A2E2D" w:rsidP="00CB1364">
            <w:pPr>
              <w:spacing w:line="276" w:lineRule="auto"/>
              <w:rPr>
                <w:rFonts w:ascii="Open Sans" w:hAnsi="Open Sans" w:cs="Open Sans"/>
                <w:sz w:val="22"/>
                <w:szCs w:val="22"/>
              </w:rPr>
            </w:pPr>
          </w:p>
        </w:tc>
        <w:tc>
          <w:tcPr>
            <w:tcW w:w="1412" w:type="dxa"/>
          </w:tcPr>
          <w:p w14:paraId="5D022554" w14:textId="77777777" w:rsidR="003A2E2D" w:rsidRPr="00C233EC" w:rsidRDefault="003A2E2D" w:rsidP="00CB1364">
            <w:pPr>
              <w:spacing w:line="276" w:lineRule="auto"/>
              <w:rPr>
                <w:rFonts w:ascii="Open Sans" w:hAnsi="Open Sans" w:cs="Open Sans"/>
                <w:sz w:val="22"/>
                <w:szCs w:val="22"/>
              </w:rPr>
            </w:pPr>
          </w:p>
        </w:tc>
        <w:tc>
          <w:tcPr>
            <w:tcW w:w="5463" w:type="dxa"/>
          </w:tcPr>
          <w:p w14:paraId="4D90C482" w14:textId="77777777" w:rsidR="003A2E2D" w:rsidRPr="00C233EC" w:rsidRDefault="003A2E2D" w:rsidP="00CB1364">
            <w:pPr>
              <w:spacing w:line="276" w:lineRule="auto"/>
              <w:rPr>
                <w:rFonts w:ascii="Open Sans" w:hAnsi="Open Sans" w:cs="Open Sans"/>
                <w:sz w:val="22"/>
                <w:szCs w:val="22"/>
              </w:rPr>
            </w:pPr>
          </w:p>
        </w:tc>
      </w:tr>
      <w:tr w:rsidR="0020402C" w:rsidRPr="00C233EC" w14:paraId="0A8D98E3" w14:textId="77777777" w:rsidTr="00202132">
        <w:tc>
          <w:tcPr>
            <w:tcW w:w="4248" w:type="dxa"/>
          </w:tcPr>
          <w:p w14:paraId="46C4540A" w14:textId="0229796D" w:rsidR="0020402C" w:rsidRPr="00C233EC" w:rsidRDefault="2139B8E5" w:rsidP="00CB1364">
            <w:pPr>
              <w:pStyle w:val="Lijstalinea"/>
              <w:spacing w:line="276" w:lineRule="auto"/>
              <w:ind w:left="360"/>
              <w:rPr>
                <w:rFonts w:ascii="Open Sans" w:hAnsi="Open Sans" w:cs="Open Sans"/>
                <w:sz w:val="22"/>
                <w:szCs w:val="22"/>
              </w:rPr>
            </w:pPr>
            <w:r w:rsidRPr="00C233EC">
              <w:rPr>
                <w:rFonts w:ascii="Open Sans" w:hAnsi="Open Sans" w:cs="Open Sans"/>
                <w:sz w:val="22"/>
                <w:szCs w:val="22"/>
                <w:u w:val="single"/>
              </w:rPr>
              <w:t xml:space="preserve">Voor de niveaus </w:t>
            </w:r>
            <w:r w:rsidRPr="00C233EC">
              <w:rPr>
                <w:rFonts w:ascii="Open Sans" w:hAnsi="Open Sans" w:cs="Open Sans"/>
                <w:i/>
                <w:iCs/>
                <w:sz w:val="22"/>
                <w:szCs w:val="22"/>
                <w:u w:val="single"/>
              </w:rPr>
              <w:t>goed onderbouwd</w:t>
            </w:r>
            <w:r w:rsidRPr="00C233EC">
              <w:rPr>
                <w:rFonts w:ascii="Open Sans" w:hAnsi="Open Sans" w:cs="Open Sans"/>
                <w:sz w:val="22"/>
                <w:szCs w:val="22"/>
                <w:u w:val="single"/>
              </w:rPr>
              <w:t xml:space="preserve"> en </w:t>
            </w:r>
            <w:r w:rsidRPr="00C233EC">
              <w:rPr>
                <w:rFonts w:ascii="Open Sans" w:hAnsi="Open Sans" w:cs="Open Sans"/>
                <w:i/>
                <w:iCs/>
                <w:sz w:val="22"/>
                <w:szCs w:val="22"/>
                <w:u w:val="single"/>
              </w:rPr>
              <w:t>effectief</w:t>
            </w:r>
            <w:r w:rsidRPr="00C233EC">
              <w:rPr>
                <w:rFonts w:ascii="Open Sans" w:hAnsi="Open Sans" w:cs="Open Sans"/>
                <w:sz w:val="22"/>
                <w:szCs w:val="22"/>
                <w:u w:val="single"/>
              </w:rPr>
              <w:t>:</w:t>
            </w:r>
            <w:r w:rsidR="6F904484" w:rsidRPr="00C233EC">
              <w:rPr>
                <w:rFonts w:ascii="Open Sans" w:hAnsi="Open Sans" w:cs="Open Sans"/>
                <w:sz w:val="22"/>
                <w:szCs w:val="22"/>
              </w:rPr>
              <w:t xml:space="preserve"> Is de samenhang tussen de aanleiding, de inhoud en het doel van de werkwijze overtuigend ondersteund door theoretisch en/of empirisch onderzoek? Is zodoende op basis van onderzoek aannemelijk gemaakt dat de werkwijze kan werken?</w:t>
            </w:r>
          </w:p>
        </w:tc>
        <w:tc>
          <w:tcPr>
            <w:tcW w:w="1481" w:type="dxa"/>
          </w:tcPr>
          <w:p w14:paraId="74D8E1D1" w14:textId="77777777" w:rsidR="0020402C" w:rsidRPr="00C233EC" w:rsidRDefault="0020402C" w:rsidP="00CB1364">
            <w:pPr>
              <w:spacing w:line="276" w:lineRule="auto"/>
              <w:rPr>
                <w:rFonts w:ascii="Open Sans" w:hAnsi="Open Sans" w:cs="Open Sans"/>
                <w:sz w:val="22"/>
                <w:szCs w:val="22"/>
              </w:rPr>
            </w:pPr>
          </w:p>
        </w:tc>
        <w:tc>
          <w:tcPr>
            <w:tcW w:w="1390" w:type="dxa"/>
          </w:tcPr>
          <w:p w14:paraId="3F5BF521" w14:textId="77777777" w:rsidR="0020402C" w:rsidRPr="00C233EC" w:rsidRDefault="0020402C" w:rsidP="00CB1364">
            <w:pPr>
              <w:spacing w:line="276" w:lineRule="auto"/>
              <w:rPr>
                <w:rFonts w:ascii="Open Sans" w:hAnsi="Open Sans" w:cs="Open Sans"/>
                <w:sz w:val="22"/>
                <w:szCs w:val="22"/>
              </w:rPr>
            </w:pPr>
          </w:p>
        </w:tc>
        <w:tc>
          <w:tcPr>
            <w:tcW w:w="1412" w:type="dxa"/>
          </w:tcPr>
          <w:p w14:paraId="45D7C389" w14:textId="77777777" w:rsidR="0020402C" w:rsidRPr="00C233EC" w:rsidRDefault="0020402C" w:rsidP="00CB1364">
            <w:pPr>
              <w:spacing w:line="276" w:lineRule="auto"/>
              <w:rPr>
                <w:rFonts w:ascii="Open Sans" w:hAnsi="Open Sans" w:cs="Open Sans"/>
                <w:sz w:val="22"/>
                <w:szCs w:val="22"/>
              </w:rPr>
            </w:pPr>
          </w:p>
        </w:tc>
        <w:tc>
          <w:tcPr>
            <w:tcW w:w="5463" w:type="dxa"/>
          </w:tcPr>
          <w:p w14:paraId="017542BA" w14:textId="77777777" w:rsidR="0020402C" w:rsidRPr="00C233EC" w:rsidRDefault="0020402C" w:rsidP="00CB1364">
            <w:pPr>
              <w:spacing w:line="276" w:lineRule="auto"/>
              <w:rPr>
                <w:rFonts w:ascii="Open Sans" w:hAnsi="Open Sans" w:cs="Open Sans"/>
                <w:sz w:val="22"/>
                <w:szCs w:val="22"/>
              </w:rPr>
            </w:pPr>
          </w:p>
        </w:tc>
      </w:tr>
      <w:tr w:rsidR="00B5766A" w:rsidRPr="00C233EC" w14:paraId="41D33714" w14:textId="162DFF35" w:rsidTr="00202132">
        <w:tc>
          <w:tcPr>
            <w:tcW w:w="4248" w:type="dxa"/>
          </w:tcPr>
          <w:p w14:paraId="70DB7305" w14:textId="6C051F79" w:rsidR="003A2E2D" w:rsidRPr="00C233EC" w:rsidRDefault="00BC2116" w:rsidP="00CB1364">
            <w:pPr>
              <w:pStyle w:val="Lijstalinea"/>
              <w:numPr>
                <w:ilvl w:val="0"/>
                <w:numId w:val="34"/>
              </w:numPr>
              <w:spacing w:line="276" w:lineRule="auto"/>
              <w:rPr>
                <w:rFonts w:ascii="Open Sans" w:hAnsi="Open Sans" w:cs="Open Sans"/>
                <w:sz w:val="22"/>
                <w:szCs w:val="22"/>
              </w:rPr>
            </w:pPr>
            <w:r w:rsidRPr="00C233EC">
              <w:rPr>
                <w:rFonts w:ascii="Open Sans" w:hAnsi="Open Sans" w:cs="Open Sans"/>
                <w:sz w:val="22"/>
                <w:szCs w:val="22"/>
              </w:rPr>
              <w:t>Zijn, indien relevant</w:t>
            </w:r>
            <w:r w:rsidR="00474DB9" w:rsidRPr="00C233EC">
              <w:rPr>
                <w:rFonts w:ascii="Open Sans" w:hAnsi="Open Sans" w:cs="Open Sans"/>
                <w:sz w:val="22"/>
                <w:szCs w:val="22"/>
              </w:rPr>
              <w:t>, materialen voor de u</w:t>
            </w:r>
            <w:r w:rsidR="00F543AA" w:rsidRPr="00C233EC">
              <w:rPr>
                <w:rFonts w:ascii="Open Sans" w:hAnsi="Open Sans" w:cs="Open Sans"/>
                <w:sz w:val="22"/>
                <w:szCs w:val="22"/>
              </w:rPr>
              <w:t>itvoering van de werkwijze</w:t>
            </w:r>
            <w:r w:rsidR="00474DB9" w:rsidRPr="00C233EC">
              <w:rPr>
                <w:rFonts w:ascii="Open Sans" w:hAnsi="Open Sans" w:cs="Open Sans"/>
                <w:sz w:val="22"/>
                <w:szCs w:val="22"/>
              </w:rPr>
              <w:t xml:space="preserve"> precies </w:t>
            </w:r>
            <w:r w:rsidR="00463EDC" w:rsidRPr="00C233EC">
              <w:rPr>
                <w:rFonts w:ascii="Open Sans" w:hAnsi="Open Sans" w:cs="Open Sans"/>
                <w:sz w:val="22"/>
                <w:szCs w:val="22"/>
              </w:rPr>
              <w:t>be</w:t>
            </w:r>
            <w:r w:rsidR="00474DB9" w:rsidRPr="00C233EC">
              <w:rPr>
                <w:rFonts w:ascii="Open Sans" w:hAnsi="Open Sans" w:cs="Open Sans"/>
                <w:sz w:val="22"/>
                <w:szCs w:val="22"/>
              </w:rPr>
              <w:t>schreven</w:t>
            </w:r>
            <w:r w:rsidR="00F004CC" w:rsidRPr="00C233EC">
              <w:rPr>
                <w:rFonts w:ascii="Open Sans" w:hAnsi="Open Sans" w:cs="Open Sans"/>
                <w:sz w:val="22"/>
                <w:szCs w:val="22"/>
              </w:rPr>
              <w:t xml:space="preserve"> inclusief vindplaats?</w:t>
            </w:r>
          </w:p>
        </w:tc>
        <w:tc>
          <w:tcPr>
            <w:tcW w:w="1481" w:type="dxa"/>
          </w:tcPr>
          <w:p w14:paraId="2DD8896B" w14:textId="77777777" w:rsidR="003A2E2D" w:rsidRPr="00C233EC" w:rsidRDefault="003A2E2D" w:rsidP="00CB1364">
            <w:pPr>
              <w:spacing w:line="276" w:lineRule="auto"/>
              <w:rPr>
                <w:rFonts w:ascii="Open Sans" w:hAnsi="Open Sans" w:cs="Open Sans"/>
                <w:sz w:val="22"/>
                <w:szCs w:val="22"/>
              </w:rPr>
            </w:pPr>
          </w:p>
        </w:tc>
        <w:tc>
          <w:tcPr>
            <w:tcW w:w="1390" w:type="dxa"/>
          </w:tcPr>
          <w:p w14:paraId="671C986C" w14:textId="77777777" w:rsidR="003A2E2D" w:rsidRPr="00C233EC" w:rsidRDefault="003A2E2D" w:rsidP="00CB1364">
            <w:pPr>
              <w:spacing w:line="276" w:lineRule="auto"/>
              <w:rPr>
                <w:rFonts w:ascii="Open Sans" w:hAnsi="Open Sans" w:cs="Open Sans"/>
                <w:sz w:val="22"/>
                <w:szCs w:val="22"/>
              </w:rPr>
            </w:pPr>
          </w:p>
        </w:tc>
        <w:tc>
          <w:tcPr>
            <w:tcW w:w="1412" w:type="dxa"/>
          </w:tcPr>
          <w:p w14:paraId="4F105D2C" w14:textId="77777777" w:rsidR="003A2E2D" w:rsidRPr="00C233EC" w:rsidRDefault="003A2E2D" w:rsidP="00CB1364">
            <w:pPr>
              <w:spacing w:line="276" w:lineRule="auto"/>
              <w:rPr>
                <w:rFonts w:ascii="Open Sans" w:hAnsi="Open Sans" w:cs="Open Sans"/>
                <w:sz w:val="22"/>
                <w:szCs w:val="22"/>
              </w:rPr>
            </w:pPr>
          </w:p>
        </w:tc>
        <w:tc>
          <w:tcPr>
            <w:tcW w:w="5463" w:type="dxa"/>
          </w:tcPr>
          <w:p w14:paraId="7DA45F1B" w14:textId="77777777" w:rsidR="003A2E2D" w:rsidRPr="00C233EC" w:rsidRDefault="003A2E2D" w:rsidP="00CB1364">
            <w:pPr>
              <w:spacing w:line="276" w:lineRule="auto"/>
              <w:rPr>
                <w:rFonts w:ascii="Open Sans" w:hAnsi="Open Sans" w:cs="Open Sans"/>
                <w:sz w:val="22"/>
                <w:szCs w:val="22"/>
              </w:rPr>
            </w:pPr>
          </w:p>
        </w:tc>
      </w:tr>
      <w:tr w:rsidR="00F543AA" w:rsidRPr="00C233EC" w14:paraId="1EE12566" w14:textId="77777777" w:rsidTr="00202132">
        <w:tc>
          <w:tcPr>
            <w:tcW w:w="4248" w:type="dxa"/>
          </w:tcPr>
          <w:p w14:paraId="2AACB779" w14:textId="34CE7377" w:rsidR="00F543AA" w:rsidRPr="00C233EC" w:rsidRDefault="00F004CC" w:rsidP="00CB1364">
            <w:pPr>
              <w:pStyle w:val="Lijstalinea"/>
              <w:numPr>
                <w:ilvl w:val="0"/>
                <w:numId w:val="34"/>
              </w:numPr>
              <w:spacing w:line="276" w:lineRule="auto"/>
              <w:rPr>
                <w:rFonts w:ascii="Open Sans" w:hAnsi="Open Sans" w:cs="Open Sans"/>
                <w:sz w:val="22"/>
                <w:szCs w:val="22"/>
              </w:rPr>
            </w:pPr>
            <w:r w:rsidRPr="00C233EC">
              <w:rPr>
                <w:rFonts w:ascii="Open Sans" w:hAnsi="Open Sans" w:cs="Open Sans"/>
                <w:sz w:val="22"/>
                <w:szCs w:val="22"/>
              </w:rPr>
              <w:lastRenderedPageBreak/>
              <w:t>Zijn de r</w:t>
            </w:r>
            <w:r w:rsidR="00681B74" w:rsidRPr="00C233EC">
              <w:rPr>
                <w:rFonts w:ascii="Open Sans" w:hAnsi="Open Sans" w:cs="Open Sans"/>
                <w:sz w:val="22"/>
                <w:szCs w:val="22"/>
              </w:rPr>
              <w:t xml:space="preserve">andvoorwaarden </w:t>
            </w:r>
            <w:r w:rsidRPr="00C233EC">
              <w:rPr>
                <w:rFonts w:ascii="Open Sans" w:hAnsi="Open Sans" w:cs="Open Sans"/>
                <w:sz w:val="22"/>
                <w:szCs w:val="22"/>
              </w:rPr>
              <w:t xml:space="preserve">van de </w:t>
            </w:r>
            <w:r w:rsidR="00681B74" w:rsidRPr="00C233EC">
              <w:rPr>
                <w:rFonts w:ascii="Open Sans" w:hAnsi="Open Sans" w:cs="Open Sans"/>
                <w:sz w:val="22"/>
                <w:szCs w:val="22"/>
              </w:rPr>
              <w:t>werkwijze</w:t>
            </w:r>
            <w:r w:rsidRPr="00C233EC">
              <w:rPr>
                <w:rFonts w:ascii="Open Sans" w:hAnsi="Open Sans" w:cs="Open Sans"/>
                <w:sz w:val="22"/>
                <w:szCs w:val="22"/>
              </w:rPr>
              <w:t xml:space="preserve"> precies </w:t>
            </w:r>
            <w:r w:rsidR="00463EDC" w:rsidRPr="00C233EC">
              <w:rPr>
                <w:rFonts w:ascii="Open Sans" w:hAnsi="Open Sans" w:cs="Open Sans"/>
                <w:sz w:val="22"/>
                <w:szCs w:val="22"/>
              </w:rPr>
              <w:t>be</w:t>
            </w:r>
            <w:r w:rsidRPr="00C233EC">
              <w:rPr>
                <w:rFonts w:ascii="Open Sans" w:hAnsi="Open Sans" w:cs="Open Sans"/>
                <w:sz w:val="22"/>
                <w:szCs w:val="22"/>
              </w:rPr>
              <w:t>schreven? Denk hierbij bijvoorbeeld aan:</w:t>
            </w:r>
          </w:p>
          <w:p w14:paraId="24163BC4" w14:textId="77777777" w:rsidR="00F004CC" w:rsidRPr="00C233EC" w:rsidRDefault="000D3B01" w:rsidP="00CB1364">
            <w:pPr>
              <w:pStyle w:val="Lijstalinea"/>
              <w:numPr>
                <w:ilvl w:val="0"/>
                <w:numId w:val="36"/>
              </w:numPr>
              <w:spacing w:line="276" w:lineRule="auto"/>
              <w:rPr>
                <w:rFonts w:ascii="Open Sans" w:hAnsi="Open Sans" w:cs="Open Sans"/>
                <w:sz w:val="22"/>
                <w:szCs w:val="22"/>
              </w:rPr>
            </w:pPr>
            <w:r w:rsidRPr="00C233EC">
              <w:rPr>
                <w:rFonts w:ascii="Open Sans" w:hAnsi="Open Sans" w:cs="Open Sans"/>
                <w:sz w:val="22"/>
                <w:szCs w:val="22"/>
              </w:rPr>
              <w:t>Draagvlak bij de directie</w:t>
            </w:r>
          </w:p>
          <w:p w14:paraId="59BF8B9F" w14:textId="77777777" w:rsidR="000D3B01" w:rsidRPr="00C233EC" w:rsidRDefault="000D68CB" w:rsidP="00CB1364">
            <w:pPr>
              <w:pStyle w:val="Lijstalinea"/>
              <w:numPr>
                <w:ilvl w:val="0"/>
                <w:numId w:val="36"/>
              </w:numPr>
              <w:spacing w:line="276" w:lineRule="auto"/>
              <w:rPr>
                <w:rFonts w:ascii="Open Sans" w:hAnsi="Open Sans" w:cs="Open Sans"/>
                <w:sz w:val="22"/>
                <w:szCs w:val="22"/>
              </w:rPr>
            </w:pPr>
            <w:r w:rsidRPr="00C233EC">
              <w:rPr>
                <w:rFonts w:ascii="Open Sans" w:hAnsi="Open Sans" w:cs="Open Sans"/>
                <w:sz w:val="22"/>
                <w:szCs w:val="22"/>
              </w:rPr>
              <w:t>Mogelijkheden tot samenwerking met andere professionals</w:t>
            </w:r>
          </w:p>
          <w:p w14:paraId="6732D51E" w14:textId="77777777" w:rsidR="000D68CB" w:rsidRPr="00C233EC" w:rsidRDefault="00DF4420" w:rsidP="00CB1364">
            <w:pPr>
              <w:pStyle w:val="Lijstalinea"/>
              <w:numPr>
                <w:ilvl w:val="0"/>
                <w:numId w:val="36"/>
              </w:numPr>
              <w:spacing w:line="276" w:lineRule="auto"/>
              <w:rPr>
                <w:rFonts w:ascii="Open Sans" w:hAnsi="Open Sans" w:cs="Open Sans"/>
                <w:sz w:val="22"/>
                <w:szCs w:val="22"/>
              </w:rPr>
            </w:pPr>
            <w:r w:rsidRPr="00C233EC">
              <w:rPr>
                <w:rFonts w:ascii="Open Sans" w:hAnsi="Open Sans" w:cs="Open Sans"/>
                <w:sz w:val="22"/>
                <w:szCs w:val="22"/>
              </w:rPr>
              <w:t>Geld</w:t>
            </w:r>
          </w:p>
          <w:p w14:paraId="63C5947B" w14:textId="77777777" w:rsidR="00DF4420" w:rsidRPr="00C233EC" w:rsidRDefault="00DF4420" w:rsidP="00CB1364">
            <w:pPr>
              <w:pStyle w:val="Lijstalinea"/>
              <w:numPr>
                <w:ilvl w:val="0"/>
                <w:numId w:val="36"/>
              </w:numPr>
              <w:spacing w:line="276" w:lineRule="auto"/>
              <w:rPr>
                <w:rFonts w:ascii="Open Sans" w:hAnsi="Open Sans" w:cs="Open Sans"/>
                <w:sz w:val="22"/>
                <w:szCs w:val="22"/>
              </w:rPr>
            </w:pPr>
            <w:r w:rsidRPr="00C233EC">
              <w:rPr>
                <w:rFonts w:ascii="Open Sans" w:hAnsi="Open Sans" w:cs="Open Sans"/>
                <w:sz w:val="22"/>
                <w:szCs w:val="22"/>
              </w:rPr>
              <w:t>Tijd</w:t>
            </w:r>
          </w:p>
          <w:p w14:paraId="73526464" w14:textId="768408FE" w:rsidR="00DF4420" w:rsidRPr="00C233EC" w:rsidRDefault="00DF4420" w:rsidP="00CB1364">
            <w:pPr>
              <w:pStyle w:val="Lijstalinea"/>
              <w:numPr>
                <w:ilvl w:val="0"/>
                <w:numId w:val="36"/>
              </w:numPr>
              <w:spacing w:line="276" w:lineRule="auto"/>
              <w:rPr>
                <w:rFonts w:ascii="Open Sans" w:hAnsi="Open Sans" w:cs="Open Sans"/>
                <w:sz w:val="22"/>
                <w:szCs w:val="22"/>
              </w:rPr>
            </w:pPr>
            <w:r w:rsidRPr="00C233EC">
              <w:rPr>
                <w:rFonts w:ascii="Open Sans" w:hAnsi="Open Sans" w:cs="Open Sans"/>
                <w:sz w:val="22"/>
                <w:szCs w:val="22"/>
              </w:rPr>
              <w:t>Ruimte</w:t>
            </w:r>
          </w:p>
        </w:tc>
        <w:tc>
          <w:tcPr>
            <w:tcW w:w="1481" w:type="dxa"/>
          </w:tcPr>
          <w:p w14:paraId="3AE24165" w14:textId="77777777" w:rsidR="00F543AA" w:rsidRPr="00C233EC" w:rsidRDefault="00F543AA" w:rsidP="00CB1364">
            <w:pPr>
              <w:spacing w:line="276" w:lineRule="auto"/>
              <w:rPr>
                <w:rFonts w:ascii="Open Sans" w:hAnsi="Open Sans" w:cs="Open Sans"/>
                <w:sz w:val="22"/>
                <w:szCs w:val="22"/>
              </w:rPr>
            </w:pPr>
          </w:p>
        </w:tc>
        <w:tc>
          <w:tcPr>
            <w:tcW w:w="1390" w:type="dxa"/>
          </w:tcPr>
          <w:p w14:paraId="14F39D48" w14:textId="77777777" w:rsidR="00F543AA" w:rsidRPr="00C233EC" w:rsidRDefault="00F543AA" w:rsidP="00CB1364">
            <w:pPr>
              <w:spacing w:line="276" w:lineRule="auto"/>
              <w:rPr>
                <w:rFonts w:ascii="Open Sans" w:hAnsi="Open Sans" w:cs="Open Sans"/>
                <w:sz w:val="22"/>
                <w:szCs w:val="22"/>
              </w:rPr>
            </w:pPr>
          </w:p>
        </w:tc>
        <w:tc>
          <w:tcPr>
            <w:tcW w:w="1412" w:type="dxa"/>
          </w:tcPr>
          <w:p w14:paraId="60E5819C" w14:textId="77777777" w:rsidR="00F543AA" w:rsidRPr="00C233EC" w:rsidRDefault="00F543AA" w:rsidP="00CB1364">
            <w:pPr>
              <w:spacing w:line="276" w:lineRule="auto"/>
              <w:rPr>
                <w:rFonts w:ascii="Open Sans" w:hAnsi="Open Sans" w:cs="Open Sans"/>
                <w:sz w:val="22"/>
                <w:szCs w:val="22"/>
              </w:rPr>
            </w:pPr>
          </w:p>
        </w:tc>
        <w:tc>
          <w:tcPr>
            <w:tcW w:w="5463" w:type="dxa"/>
          </w:tcPr>
          <w:p w14:paraId="5FAA2F30" w14:textId="77777777" w:rsidR="00F543AA" w:rsidRPr="00C233EC" w:rsidRDefault="00F543AA" w:rsidP="00CB1364">
            <w:pPr>
              <w:spacing w:line="276" w:lineRule="auto"/>
              <w:rPr>
                <w:rFonts w:ascii="Open Sans" w:hAnsi="Open Sans" w:cs="Open Sans"/>
                <w:sz w:val="22"/>
                <w:szCs w:val="22"/>
              </w:rPr>
            </w:pPr>
          </w:p>
        </w:tc>
      </w:tr>
      <w:tr w:rsidR="00F543AA" w:rsidRPr="00C233EC" w14:paraId="13FEFBEE" w14:textId="77777777" w:rsidTr="00202132">
        <w:tc>
          <w:tcPr>
            <w:tcW w:w="4248" w:type="dxa"/>
          </w:tcPr>
          <w:p w14:paraId="34D0FE66" w14:textId="107E1266" w:rsidR="00E35DCD" w:rsidRPr="00C233EC" w:rsidRDefault="00662EA3" w:rsidP="00CB1364">
            <w:pPr>
              <w:pStyle w:val="Lijstalinea"/>
              <w:numPr>
                <w:ilvl w:val="0"/>
                <w:numId w:val="34"/>
              </w:numPr>
              <w:spacing w:line="276" w:lineRule="auto"/>
              <w:rPr>
                <w:rFonts w:ascii="Open Sans" w:hAnsi="Open Sans" w:cs="Open Sans"/>
                <w:sz w:val="22"/>
                <w:szCs w:val="22"/>
              </w:rPr>
            </w:pPr>
            <w:r w:rsidRPr="00C233EC">
              <w:rPr>
                <w:rFonts w:ascii="Open Sans" w:hAnsi="Open Sans" w:cs="Open Sans"/>
                <w:sz w:val="22"/>
                <w:szCs w:val="22"/>
              </w:rPr>
              <w:t>Zijn de v</w:t>
            </w:r>
            <w:r w:rsidR="00873039" w:rsidRPr="00C233EC">
              <w:rPr>
                <w:rFonts w:ascii="Open Sans" w:hAnsi="Open Sans" w:cs="Open Sans"/>
                <w:sz w:val="22"/>
                <w:szCs w:val="22"/>
              </w:rPr>
              <w:t xml:space="preserve">aardigheden </w:t>
            </w:r>
            <w:r w:rsidRPr="00C233EC">
              <w:rPr>
                <w:rFonts w:ascii="Open Sans" w:hAnsi="Open Sans" w:cs="Open Sans"/>
                <w:sz w:val="22"/>
                <w:szCs w:val="22"/>
              </w:rPr>
              <w:t xml:space="preserve">van de </w:t>
            </w:r>
            <w:r w:rsidR="00873039" w:rsidRPr="00C233EC">
              <w:rPr>
                <w:rFonts w:ascii="Open Sans" w:hAnsi="Open Sans" w:cs="Open Sans"/>
                <w:sz w:val="22"/>
                <w:szCs w:val="22"/>
              </w:rPr>
              <w:t xml:space="preserve">uitvoerders </w:t>
            </w:r>
            <w:r w:rsidRPr="00C233EC">
              <w:rPr>
                <w:rFonts w:ascii="Open Sans" w:hAnsi="Open Sans" w:cs="Open Sans"/>
                <w:sz w:val="22"/>
                <w:szCs w:val="22"/>
              </w:rPr>
              <w:t xml:space="preserve">van de </w:t>
            </w:r>
            <w:r w:rsidR="00873039" w:rsidRPr="00C233EC">
              <w:rPr>
                <w:rFonts w:ascii="Open Sans" w:hAnsi="Open Sans" w:cs="Open Sans"/>
                <w:sz w:val="22"/>
                <w:szCs w:val="22"/>
              </w:rPr>
              <w:t>werkwijze</w:t>
            </w:r>
            <w:r w:rsidRPr="00C233EC">
              <w:rPr>
                <w:rFonts w:ascii="Open Sans" w:hAnsi="Open Sans" w:cs="Open Sans"/>
                <w:sz w:val="22"/>
                <w:szCs w:val="22"/>
              </w:rPr>
              <w:t xml:space="preserve"> precies </w:t>
            </w:r>
            <w:r w:rsidR="00463EDC" w:rsidRPr="00C233EC">
              <w:rPr>
                <w:rFonts w:ascii="Open Sans" w:hAnsi="Open Sans" w:cs="Open Sans"/>
                <w:sz w:val="22"/>
                <w:szCs w:val="22"/>
              </w:rPr>
              <w:t>be</w:t>
            </w:r>
            <w:r w:rsidRPr="00C233EC">
              <w:rPr>
                <w:rFonts w:ascii="Open Sans" w:hAnsi="Open Sans" w:cs="Open Sans"/>
                <w:sz w:val="22"/>
                <w:szCs w:val="22"/>
              </w:rPr>
              <w:t>schreven?</w:t>
            </w:r>
            <w:r w:rsidR="00E35DCD" w:rsidRPr="00C233EC">
              <w:rPr>
                <w:rFonts w:ascii="Open Sans" w:hAnsi="Open Sans" w:cs="Open Sans"/>
                <w:sz w:val="22"/>
                <w:szCs w:val="22"/>
              </w:rPr>
              <w:t xml:space="preserve"> Denk hierbij bijvoorbeeld aan de benodigde:</w:t>
            </w:r>
          </w:p>
          <w:p w14:paraId="1CC2FD01" w14:textId="264B289F" w:rsidR="00E35DCD" w:rsidRPr="00C233EC" w:rsidRDefault="00E35DCD" w:rsidP="00CB1364">
            <w:pPr>
              <w:pStyle w:val="Lijstalinea"/>
              <w:numPr>
                <w:ilvl w:val="0"/>
                <w:numId w:val="36"/>
              </w:numPr>
              <w:spacing w:line="276" w:lineRule="auto"/>
              <w:rPr>
                <w:rFonts w:ascii="Open Sans" w:hAnsi="Open Sans" w:cs="Open Sans"/>
                <w:sz w:val="22"/>
                <w:szCs w:val="22"/>
              </w:rPr>
            </w:pPr>
            <w:r w:rsidRPr="00C233EC">
              <w:rPr>
                <w:rFonts w:ascii="Open Sans" w:hAnsi="Open Sans" w:cs="Open Sans"/>
                <w:sz w:val="22"/>
                <w:szCs w:val="22"/>
              </w:rPr>
              <w:t>Opleiding</w:t>
            </w:r>
          </w:p>
          <w:p w14:paraId="3E3FE6A0" w14:textId="1348F026" w:rsidR="00E35DCD" w:rsidRPr="00C233EC" w:rsidRDefault="005809CF" w:rsidP="00CB1364">
            <w:pPr>
              <w:pStyle w:val="Lijstalinea"/>
              <w:numPr>
                <w:ilvl w:val="0"/>
                <w:numId w:val="36"/>
              </w:numPr>
              <w:spacing w:line="276" w:lineRule="auto"/>
              <w:rPr>
                <w:rFonts w:ascii="Open Sans" w:hAnsi="Open Sans" w:cs="Open Sans"/>
                <w:sz w:val="22"/>
                <w:szCs w:val="22"/>
              </w:rPr>
            </w:pPr>
            <w:r w:rsidRPr="00C233EC">
              <w:rPr>
                <w:rFonts w:ascii="Open Sans" w:hAnsi="Open Sans" w:cs="Open Sans"/>
                <w:sz w:val="22"/>
                <w:szCs w:val="22"/>
              </w:rPr>
              <w:t>C</w:t>
            </w:r>
            <w:r w:rsidR="00E35DCD" w:rsidRPr="00C233EC">
              <w:rPr>
                <w:rFonts w:ascii="Open Sans" w:hAnsi="Open Sans" w:cs="Open Sans"/>
                <w:sz w:val="22"/>
                <w:szCs w:val="22"/>
              </w:rPr>
              <w:t>ursus</w:t>
            </w:r>
          </w:p>
          <w:p w14:paraId="3E646F2E" w14:textId="582BF0D5" w:rsidR="005809CF" w:rsidRPr="00C233EC" w:rsidRDefault="005809CF" w:rsidP="00CB1364">
            <w:pPr>
              <w:pStyle w:val="Lijstalinea"/>
              <w:numPr>
                <w:ilvl w:val="0"/>
                <w:numId w:val="36"/>
              </w:numPr>
              <w:spacing w:line="276" w:lineRule="auto"/>
              <w:rPr>
                <w:rFonts w:ascii="Open Sans" w:hAnsi="Open Sans" w:cs="Open Sans"/>
                <w:sz w:val="22"/>
                <w:szCs w:val="22"/>
              </w:rPr>
            </w:pPr>
            <w:r w:rsidRPr="00C233EC">
              <w:rPr>
                <w:rFonts w:ascii="Open Sans" w:hAnsi="Open Sans" w:cs="Open Sans"/>
                <w:sz w:val="22"/>
                <w:szCs w:val="22"/>
              </w:rPr>
              <w:t>Competenties</w:t>
            </w:r>
          </w:p>
        </w:tc>
        <w:tc>
          <w:tcPr>
            <w:tcW w:w="1481" w:type="dxa"/>
          </w:tcPr>
          <w:p w14:paraId="2E0A093C" w14:textId="77777777" w:rsidR="00F543AA" w:rsidRPr="00C233EC" w:rsidRDefault="00F543AA" w:rsidP="00CB1364">
            <w:pPr>
              <w:spacing w:line="276" w:lineRule="auto"/>
              <w:rPr>
                <w:rFonts w:ascii="Open Sans" w:hAnsi="Open Sans" w:cs="Open Sans"/>
                <w:sz w:val="22"/>
                <w:szCs w:val="22"/>
              </w:rPr>
            </w:pPr>
          </w:p>
        </w:tc>
        <w:tc>
          <w:tcPr>
            <w:tcW w:w="1390" w:type="dxa"/>
          </w:tcPr>
          <w:p w14:paraId="52110E40" w14:textId="77777777" w:rsidR="00F543AA" w:rsidRPr="00C233EC" w:rsidRDefault="00F543AA" w:rsidP="00CB1364">
            <w:pPr>
              <w:spacing w:line="276" w:lineRule="auto"/>
              <w:rPr>
                <w:rFonts w:ascii="Open Sans" w:hAnsi="Open Sans" w:cs="Open Sans"/>
                <w:sz w:val="22"/>
                <w:szCs w:val="22"/>
              </w:rPr>
            </w:pPr>
          </w:p>
        </w:tc>
        <w:tc>
          <w:tcPr>
            <w:tcW w:w="1412" w:type="dxa"/>
          </w:tcPr>
          <w:p w14:paraId="735C83B7" w14:textId="77777777" w:rsidR="00F543AA" w:rsidRPr="00C233EC" w:rsidRDefault="00F543AA" w:rsidP="00CB1364">
            <w:pPr>
              <w:spacing w:line="276" w:lineRule="auto"/>
              <w:rPr>
                <w:rFonts w:ascii="Open Sans" w:hAnsi="Open Sans" w:cs="Open Sans"/>
                <w:sz w:val="22"/>
                <w:szCs w:val="22"/>
              </w:rPr>
            </w:pPr>
          </w:p>
        </w:tc>
        <w:tc>
          <w:tcPr>
            <w:tcW w:w="5463" w:type="dxa"/>
          </w:tcPr>
          <w:p w14:paraId="3F35F4D9" w14:textId="77777777" w:rsidR="00F543AA" w:rsidRPr="00C233EC" w:rsidRDefault="00F543AA" w:rsidP="00CB1364">
            <w:pPr>
              <w:spacing w:line="276" w:lineRule="auto"/>
              <w:rPr>
                <w:rFonts w:ascii="Open Sans" w:hAnsi="Open Sans" w:cs="Open Sans"/>
                <w:sz w:val="22"/>
                <w:szCs w:val="22"/>
              </w:rPr>
            </w:pPr>
          </w:p>
        </w:tc>
      </w:tr>
      <w:tr w:rsidR="00F543AA" w:rsidRPr="00C233EC" w14:paraId="7FF67D23" w14:textId="77777777" w:rsidTr="00202132">
        <w:tc>
          <w:tcPr>
            <w:tcW w:w="4248" w:type="dxa"/>
          </w:tcPr>
          <w:p w14:paraId="10DF8ED0" w14:textId="345223AC" w:rsidR="00F543AA" w:rsidRPr="00C233EC" w:rsidRDefault="00433CCB" w:rsidP="00CB1364">
            <w:pPr>
              <w:pStyle w:val="Lijstalinea"/>
              <w:numPr>
                <w:ilvl w:val="0"/>
                <w:numId w:val="34"/>
              </w:numPr>
              <w:spacing w:line="276" w:lineRule="auto"/>
              <w:rPr>
                <w:rFonts w:ascii="Open Sans" w:hAnsi="Open Sans" w:cs="Open Sans"/>
                <w:sz w:val="22"/>
                <w:szCs w:val="22"/>
              </w:rPr>
            </w:pPr>
            <w:r w:rsidRPr="00C233EC">
              <w:rPr>
                <w:rFonts w:ascii="Open Sans" w:hAnsi="Open Sans" w:cs="Open Sans"/>
                <w:sz w:val="22"/>
                <w:szCs w:val="22"/>
              </w:rPr>
              <w:t xml:space="preserve">Is er </w:t>
            </w:r>
            <w:r w:rsidR="00D67D31" w:rsidRPr="00C233EC">
              <w:rPr>
                <w:rFonts w:ascii="Open Sans" w:hAnsi="Open Sans" w:cs="Open Sans"/>
                <w:sz w:val="22"/>
                <w:szCs w:val="22"/>
              </w:rPr>
              <w:t xml:space="preserve">precies </w:t>
            </w:r>
            <w:r w:rsidR="00463EDC" w:rsidRPr="00C233EC">
              <w:rPr>
                <w:rFonts w:ascii="Open Sans" w:hAnsi="Open Sans" w:cs="Open Sans"/>
                <w:sz w:val="22"/>
                <w:szCs w:val="22"/>
              </w:rPr>
              <w:t>be</w:t>
            </w:r>
            <w:r w:rsidRPr="00C233EC">
              <w:rPr>
                <w:rFonts w:ascii="Open Sans" w:hAnsi="Open Sans" w:cs="Open Sans"/>
                <w:sz w:val="22"/>
                <w:szCs w:val="22"/>
              </w:rPr>
              <w:t>schreven hoe de k</w:t>
            </w:r>
            <w:r w:rsidR="00873039" w:rsidRPr="00C233EC">
              <w:rPr>
                <w:rFonts w:ascii="Open Sans" w:hAnsi="Open Sans" w:cs="Open Sans"/>
                <w:sz w:val="22"/>
                <w:szCs w:val="22"/>
              </w:rPr>
              <w:t>waliteits</w:t>
            </w:r>
            <w:r w:rsidR="00C65AEA" w:rsidRPr="00C233EC">
              <w:rPr>
                <w:rFonts w:ascii="Open Sans" w:hAnsi="Open Sans" w:cs="Open Sans"/>
                <w:sz w:val="22"/>
                <w:szCs w:val="22"/>
              </w:rPr>
              <w:t xml:space="preserve">bewaking </w:t>
            </w:r>
            <w:r w:rsidRPr="00C233EC">
              <w:rPr>
                <w:rFonts w:ascii="Open Sans" w:hAnsi="Open Sans" w:cs="Open Sans"/>
                <w:sz w:val="22"/>
                <w:szCs w:val="22"/>
              </w:rPr>
              <w:t xml:space="preserve">van de </w:t>
            </w:r>
            <w:r w:rsidR="00C65AEA" w:rsidRPr="00C233EC">
              <w:rPr>
                <w:rFonts w:ascii="Open Sans" w:hAnsi="Open Sans" w:cs="Open Sans"/>
                <w:sz w:val="22"/>
                <w:szCs w:val="22"/>
              </w:rPr>
              <w:t xml:space="preserve">uitvoering </w:t>
            </w:r>
            <w:r w:rsidRPr="00C233EC">
              <w:rPr>
                <w:rFonts w:ascii="Open Sans" w:hAnsi="Open Sans" w:cs="Open Sans"/>
                <w:sz w:val="22"/>
                <w:szCs w:val="22"/>
              </w:rPr>
              <w:t xml:space="preserve">van de </w:t>
            </w:r>
            <w:r w:rsidR="00C65AEA" w:rsidRPr="00C233EC">
              <w:rPr>
                <w:rFonts w:ascii="Open Sans" w:hAnsi="Open Sans" w:cs="Open Sans"/>
                <w:sz w:val="22"/>
                <w:szCs w:val="22"/>
              </w:rPr>
              <w:t>werkwijze</w:t>
            </w:r>
            <w:r w:rsidRPr="00C233EC">
              <w:rPr>
                <w:rFonts w:ascii="Open Sans" w:hAnsi="Open Sans" w:cs="Open Sans"/>
                <w:sz w:val="22"/>
                <w:szCs w:val="22"/>
              </w:rPr>
              <w:t xml:space="preserve"> geborgd is? Denk hierbij bijvoorbeeld aan:</w:t>
            </w:r>
          </w:p>
          <w:p w14:paraId="1257CDAB" w14:textId="77777777" w:rsidR="00433CCB" w:rsidRPr="00C233EC" w:rsidRDefault="00CE53BA" w:rsidP="00CB1364">
            <w:pPr>
              <w:pStyle w:val="Lijstalinea"/>
              <w:numPr>
                <w:ilvl w:val="0"/>
                <w:numId w:val="36"/>
              </w:numPr>
              <w:spacing w:line="276" w:lineRule="auto"/>
              <w:rPr>
                <w:rFonts w:ascii="Open Sans" w:hAnsi="Open Sans" w:cs="Open Sans"/>
                <w:sz w:val="22"/>
                <w:szCs w:val="22"/>
              </w:rPr>
            </w:pPr>
            <w:r w:rsidRPr="00C233EC">
              <w:rPr>
                <w:rFonts w:ascii="Open Sans" w:hAnsi="Open Sans" w:cs="Open Sans"/>
                <w:sz w:val="22"/>
                <w:szCs w:val="22"/>
              </w:rPr>
              <w:t>Evaluatie in intervisiegroep</w:t>
            </w:r>
          </w:p>
          <w:p w14:paraId="139E09C0" w14:textId="77777777" w:rsidR="00CE53BA" w:rsidRPr="00C233EC" w:rsidRDefault="0098214C" w:rsidP="00CB1364">
            <w:pPr>
              <w:pStyle w:val="Lijstalinea"/>
              <w:numPr>
                <w:ilvl w:val="0"/>
                <w:numId w:val="36"/>
              </w:numPr>
              <w:spacing w:line="276" w:lineRule="auto"/>
              <w:rPr>
                <w:rFonts w:ascii="Open Sans" w:hAnsi="Open Sans" w:cs="Open Sans"/>
                <w:sz w:val="22"/>
                <w:szCs w:val="22"/>
              </w:rPr>
            </w:pPr>
            <w:r w:rsidRPr="00C233EC">
              <w:rPr>
                <w:rFonts w:ascii="Open Sans" w:hAnsi="Open Sans" w:cs="Open Sans"/>
                <w:sz w:val="22"/>
                <w:szCs w:val="22"/>
              </w:rPr>
              <w:t>Registratie van de werkwijze</w:t>
            </w:r>
          </w:p>
          <w:p w14:paraId="38139DCC" w14:textId="74C9772B" w:rsidR="0098214C" w:rsidRPr="00C233EC" w:rsidRDefault="0098214C" w:rsidP="00CB1364">
            <w:pPr>
              <w:pStyle w:val="Lijstalinea"/>
              <w:numPr>
                <w:ilvl w:val="0"/>
                <w:numId w:val="36"/>
              </w:numPr>
              <w:spacing w:line="276" w:lineRule="auto"/>
              <w:rPr>
                <w:rFonts w:ascii="Open Sans" w:hAnsi="Open Sans" w:cs="Open Sans"/>
                <w:sz w:val="22"/>
                <w:szCs w:val="22"/>
              </w:rPr>
            </w:pPr>
            <w:r w:rsidRPr="00C233EC">
              <w:rPr>
                <w:rFonts w:ascii="Open Sans" w:hAnsi="Open Sans" w:cs="Open Sans"/>
                <w:sz w:val="22"/>
                <w:szCs w:val="22"/>
              </w:rPr>
              <w:lastRenderedPageBreak/>
              <w:t>Terugkoppeling van cliënten</w:t>
            </w:r>
          </w:p>
        </w:tc>
        <w:tc>
          <w:tcPr>
            <w:tcW w:w="1481" w:type="dxa"/>
          </w:tcPr>
          <w:p w14:paraId="639967C2" w14:textId="77777777" w:rsidR="00F543AA" w:rsidRPr="00C233EC" w:rsidRDefault="00F543AA" w:rsidP="00CB1364">
            <w:pPr>
              <w:spacing w:line="276" w:lineRule="auto"/>
              <w:rPr>
                <w:rFonts w:ascii="Open Sans" w:hAnsi="Open Sans" w:cs="Open Sans"/>
                <w:sz w:val="22"/>
                <w:szCs w:val="22"/>
              </w:rPr>
            </w:pPr>
          </w:p>
        </w:tc>
        <w:tc>
          <w:tcPr>
            <w:tcW w:w="1390" w:type="dxa"/>
          </w:tcPr>
          <w:p w14:paraId="0F2E76B7" w14:textId="77777777" w:rsidR="00F543AA" w:rsidRPr="00C233EC" w:rsidRDefault="00F543AA" w:rsidP="00CB1364">
            <w:pPr>
              <w:spacing w:line="276" w:lineRule="auto"/>
              <w:rPr>
                <w:rFonts w:ascii="Open Sans" w:hAnsi="Open Sans" w:cs="Open Sans"/>
                <w:sz w:val="22"/>
                <w:szCs w:val="22"/>
              </w:rPr>
            </w:pPr>
          </w:p>
        </w:tc>
        <w:tc>
          <w:tcPr>
            <w:tcW w:w="1412" w:type="dxa"/>
          </w:tcPr>
          <w:p w14:paraId="048CF9EA" w14:textId="77777777" w:rsidR="00F543AA" w:rsidRPr="00C233EC" w:rsidRDefault="00F543AA" w:rsidP="00CB1364">
            <w:pPr>
              <w:spacing w:line="276" w:lineRule="auto"/>
              <w:rPr>
                <w:rFonts w:ascii="Open Sans" w:hAnsi="Open Sans" w:cs="Open Sans"/>
                <w:sz w:val="22"/>
                <w:szCs w:val="22"/>
              </w:rPr>
            </w:pPr>
          </w:p>
        </w:tc>
        <w:tc>
          <w:tcPr>
            <w:tcW w:w="5463" w:type="dxa"/>
          </w:tcPr>
          <w:p w14:paraId="2F5C38A9" w14:textId="77777777" w:rsidR="00F543AA" w:rsidRPr="00C233EC" w:rsidRDefault="00F543AA" w:rsidP="00CB1364">
            <w:pPr>
              <w:spacing w:line="276" w:lineRule="auto"/>
              <w:rPr>
                <w:rFonts w:ascii="Open Sans" w:hAnsi="Open Sans" w:cs="Open Sans"/>
                <w:sz w:val="22"/>
                <w:szCs w:val="22"/>
              </w:rPr>
            </w:pPr>
          </w:p>
        </w:tc>
      </w:tr>
      <w:tr w:rsidR="00F543AA" w:rsidRPr="00C233EC" w14:paraId="1FD3692A" w14:textId="77777777" w:rsidTr="00202132">
        <w:tc>
          <w:tcPr>
            <w:tcW w:w="4248" w:type="dxa"/>
          </w:tcPr>
          <w:p w14:paraId="26913B30" w14:textId="1FF15A7D" w:rsidR="00F543AA" w:rsidRPr="00C233EC" w:rsidRDefault="0098214C" w:rsidP="00CB1364">
            <w:pPr>
              <w:pStyle w:val="Lijstalinea"/>
              <w:numPr>
                <w:ilvl w:val="0"/>
                <w:numId w:val="34"/>
              </w:numPr>
              <w:spacing w:line="276" w:lineRule="auto"/>
              <w:rPr>
                <w:rFonts w:ascii="Open Sans" w:hAnsi="Open Sans" w:cs="Open Sans"/>
                <w:sz w:val="22"/>
                <w:szCs w:val="22"/>
              </w:rPr>
            </w:pPr>
            <w:r w:rsidRPr="00C233EC">
              <w:rPr>
                <w:rFonts w:ascii="Open Sans" w:hAnsi="Open Sans" w:cs="Open Sans"/>
                <w:sz w:val="22"/>
                <w:szCs w:val="22"/>
              </w:rPr>
              <w:t>Zijn de k</w:t>
            </w:r>
            <w:r w:rsidR="008E6C32" w:rsidRPr="00C233EC">
              <w:rPr>
                <w:rFonts w:ascii="Open Sans" w:hAnsi="Open Sans" w:cs="Open Sans"/>
                <w:sz w:val="22"/>
                <w:szCs w:val="22"/>
              </w:rPr>
              <w:t xml:space="preserve">osten </w:t>
            </w:r>
            <w:r w:rsidRPr="00C233EC">
              <w:rPr>
                <w:rFonts w:ascii="Open Sans" w:hAnsi="Open Sans" w:cs="Open Sans"/>
                <w:sz w:val="22"/>
                <w:szCs w:val="22"/>
              </w:rPr>
              <w:t xml:space="preserve">van de </w:t>
            </w:r>
            <w:r w:rsidR="008E6C32" w:rsidRPr="00C233EC">
              <w:rPr>
                <w:rFonts w:ascii="Open Sans" w:hAnsi="Open Sans" w:cs="Open Sans"/>
                <w:sz w:val="22"/>
                <w:szCs w:val="22"/>
              </w:rPr>
              <w:t>werkwijze</w:t>
            </w:r>
            <w:r w:rsidRPr="00C233EC">
              <w:rPr>
                <w:rFonts w:ascii="Open Sans" w:hAnsi="Open Sans" w:cs="Open Sans"/>
                <w:sz w:val="22"/>
                <w:szCs w:val="22"/>
              </w:rPr>
              <w:t xml:space="preserve"> precies </w:t>
            </w:r>
            <w:r w:rsidR="00463EDC" w:rsidRPr="00C233EC">
              <w:rPr>
                <w:rFonts w:ascii="Open Sans" w:hAnsi="Open Sans" w:cs="Open Sans"/>
                <w:sz w:val="22"/>
                <w:szCs w:val="22"/>
              </w:rPr>
              <w:t>be</w:t>
            </w:r>
            <w:r w:rsidRPr="00C233EC">
              <w:rPr>
                <w:rFonts w:ascii="Open Sans" w:hAnsi="Open Sans" w:cs="Open Sans"/>
                <w:sz w:val="22"/>
                <w:szCs w:val="22"/>
              </w:rPr>
              <w:t>schreven?</w:t>
            </w:r>
            <w:r w:rsidR="00B27DB3" w:rsidRPr="00C233EC">
              <w:rPr>
                <w:rFonts w:ascii="Open Sans" w:hAnsi="Open Sans" w:cs="Open Sans"/>
                <w:sz w:val="22"/>
                <w:szCs w:val="22"/>
              </w:rPr>
              <w:t xml:space="preserve"> Denk hierbij bijvoorbeeld aan:</w:t>
            </w:r>
          </w:p>
          <w:p w14:paraId="6EBD2E34" w14:textId="77777777" w:rsidR="00B27DB3" w:rsidRPr="00C233EC" w:rsidRDefault="00B27DB3" w:rsidP="00CB1364">
            <w:pPr>
              <w:pStyle w:val="Lijstalinea"/>
              <w:numPr>
                <w:ilvl w:val="0"/>
                <w:numId w:val="36"/>
              </w:numPr>
              <w:spacing w:line="276" w:lineRule="auto"/>
              <w:rPr>
                <w:rFonts w:ascii="Open Sans" w:hAnsi="Open Sans" w:cs="Open Sans"/>
                <w:sz w:val="22"/>
                <w:szCs w:val="22"/>
              </w:rPr>
            </w:pPr>
            <w:r w:rsidRPr="00C233EC">
              <w:rPr>
                <w:rFonts w:ascii="Open Sans" w:hAnsi="Open Sans" w:cs="Open Sans"/>
                <w:sz w:val="22"/>
                <w:szCs w:val="22"/>
              </w:rPr>
              <w:t>Personele kosten</w:t>
            </w:r>
          </w:p>
          <w:p w14:paraId="2E2BAE70" w14:textId="5AAA2E84" w:rsidR="00B27DB3" w:rsidRPr="00C233EC" w:rsidRDefault="00B27DB3" w:rsidP="00CB1364">
            <w:pPr>
              <w:pStyle w:val="Lijstalinea"/>
              <w:numPr>
                <w:ilvl w:val="0"/>
                <w:numId w:val="36"/>
              </w:numPr>
              <w:spacing w:line="276" w:lineRule="auto"/>
              <w:rPr>
                <w:rFonts w:ascii="Open Sans" w:hAnsi="Open Sans" w:cs="Open Sans"/>
                <w:sz w:val="22"/>
                <w:szCs w:val="22"/>
              </w:rPr>
            </w:pPr>
            <w:r w:rsidRPr="00C233EC">
              <w:rPr>
                <w:rFonts w:ascii="Open Sans" w:hAnsi="Open Sans" w:cs="Open Sans"/>
                <w:sz w:val="22"/>
                <w:szCs w:val="22"/>
              </w:rPr>
              <w:t>Materiele kosten</w:t>
            </w:r>
          </w:p>
        </w:tc>
        <w:tc>
          <w:tcPr>
            <w:tcW w:w="1481" w:type="dxa"/>
          </w:tcPr>
          <w:p w14:paraId="5CCFC8F1" w14:textId="77777777" w:rsidR="00F543AA" w:rsidRPr="00C233EC" w:rsidRDefault="00F543AA" w:rsidP="00CB1364">
            <w:pPr>
              <w:spacing w:line="276" w:lineRule="auto"/>
              <w:rPr>
                <w:rFonts w:ascii="Open Sans" w:hAnsi="Open Sans" w:cs="Open Sans"/>
                <w:sz w:val="22"/>
                <w:szCs w:val="22"/>
              </w:rPr>
            </w:pPr>
          </w:p>
        </w:tc>
        <w:tc>
          <w:tcPr>
            <w:tcW w:w="1390" w:type="dxa"/>
          </w:tcPr>
          <w:p w14:paraId="2A5C9F9E" w14:textId="77777777" w:rsidR="00F543AA" w:rsidRPr="00C233EC" w:rsidRDefault="00F543AA" w:rsidP="00CB1364">
            <w:pPr>
              <w:spacing w:line="276" w:lineRule="auto"/>
              <w:rPr>
                <w:rFonts w:ascii="Open Sans" w:hAnsi="Open Sans" w:cs="Open Sans"/>
                <w:sz w:val="22"/>
                <w:szCs w:val="22"/>
              </w:rPr>
            </w:pPr>
          </w:p>
        </w:tc>
        <w:tc>
          <w:tcPr>
            <w:tcW w:w="1412" w:type="dxa"/>
          </w:tcPr>
          <w:p w14:paraId="3E64309D" w14:textId="77777777" w:rsidR="00F543AA" w:rsidRPr="00C233EC" w:rsidRDefault="00F543AA" w:rsidP="00CB1364">
            <w:pPr>
              <w:spacing w:line="276" w:lineRule="auto"/>
              <w:rPr>
                <w:rFonts w:ascii="Open Sans" w:hAnsi="Open Sans" w:cs="Open Sans"/>
                <w:sz w:val="22"/>
                <w:szCs w:val="22"/>
              </w:rPr>
            </w:pPr>
          </w:p>
        </w:tc>
        <w:tc>
          <w:tcPr>
            <w:tcW w:w="5463" w:type="dxa"/>
          </w:tcPr>
          <w:p w14:paraId="24A9C410" w14:textId="77777777" w:rsidR="00F543AA" w:rsidRPr="00C233EC" w:rsidRDefault="00F543AA" w:rsidP="00CB1364">
            <w:pPr>
              <w:spacing w:line="276" w:lineRule="auto"/>
              <w:rPr>
                <w:rFonts w:ascii="Open Sans" w:hAnsi="Open Sans" w:cs="Open Sans"/>
                <w:sz w:val="22"/>
                <w:szCs w:val="22"/>
              </w:rPr>
            </w:pPr>
          </w:p>
        </w:tc>
      </w:tr>
      <w:tr w:rsidR="00F543AA" w:rsidRPr="00C233EC" w14:paraId="6FDAF977" w14:textId="77777777" w:rsidTr="00202132">
        <w:tc>
          <w:tcPr>
            <w:tcW w:w="4248" w:type="dxa"/>
          </w:tcPr>
          <w:p w14:paraId="0C763173" w14:textId="5EE20BA1" w:rsidR="00F543AA" w:rsidRPr="00C233EC" w:rsidRDefault="008E6C32" w:rsidP="00CB1364">
            <w:pPr>
              <w:pStyle w:val="Lijstalinea"/>
              <w:numPr>
                <w:ilvl w:val="0"/>
                <w:numId w:val="34"/>
              </w:numPr>
              <w:spacing w:line="276" w:lineRule="auto"/>
              <w:rPr>
                <w:rFonts w:ascii="Open Sans" w:hAnsi="Open Sans" w:cs="Open Sans"/>
                <w:sz w:val="22"/>
                <w:szCs w:val="22"/>
              </w:rPr>
            </w:pPr>
            <w:r w:rsidRPr="00C233EC">
              <w:rPr>
                <w:rFonts w:ascii="Open Sans" w:hAnsi="Open Sans" w:cs="Open Sans"/>
                <w:sz w:val="22"/>
                <w:szCs w:val="22"/>
              </w:rPr>
              <w:t>I</w:t>
            </w:r>
            <w:r w:rsidR="004D218B" w:rsidRPr="00C233EC">
              <w:rPr>
                <w:rFonts w:ascii="Open Sans" w:hAnsi="Open Sans" w:cs="Open Sans"/>
                <w:sz w:val="22"/>
                <w:szCs w:val="22"/>
              </w:rPr>
              <w:t>s er een i</w:t>
            </w:r>
            <w:r w:rsidRPr="00C233EC">
              <w:rPr>
                <w:rFonts w:ascii="Open Sans" w:hAnsi="Open Sans" w:cs="Open Sans"/>
                <w:sz w:val="22"/>
                <w:szCs w:val="22"/>
              </w:rPr>
              <w:t xml:space="preserve">mplementatieplan </w:t>
            </w:r>
            <w:r w:rsidR="004D218B" w:rsidRPr="00C233EC">
              <w:rPr>
                <w:rFonts w:ascii="Open Sans" w:hAnsi="Open Sans" w:cs="Open Sans"/>
                <w:sz w:val="22"/>
                <w:szCs w:val="22"/>
              </w:rPr>
              <w:t xml:space="preserve">van de </w:t>
            </w:r>
            <w:r w:rsidRPr="00C233EC">
              <w:rPr>
                <w:rFonts w:ascii="Open Sans" w:hAnsi="Open Sans" w:cs="Open Sans"/>
                <w:sz w:val="22"/>
                <w:szCs w:val="22"/>
              </w:rPr>
              <w:t>werkwijze</w:t>
            </w:r>
            <w:r w:rsidR="004D218B" w:rsidRPr="00C233EC">
              <w:rPr>
                <w:rFonts w:ascii="Open Sans" w:hAnsi="Open Sans" w:cs="Open Sans"/>
                <w:sz w:val="22"/>
                <w:szCs w:val="22"/>
              </w:rPr>
              <w:t xml:space="preserve"> beschikbaar? En zo ja, is die precies beschreven?</w:t>
            </w:r>
          </w:p>
        </w:tc>
        <w:tc>
          <w:tcPr>
            <w:tcW w:w="1481" w:type="dxa"/>
          </w:tcPr>
          <w:p w14:paraId="2D53BD4E" w14:textId="77777777" w:rsidR="00F543AA" w:rsidRPr="00C233EC" w:rsidRDefault="00F543AA" w:rsidP="00CB1364">
            <w:pPr>
              <w:spacing w:line="276" w:lineRule="auto"/>
              <w:rPr>
                <w:rFonts w:ascii="Open Sans" w:hAnsi="Open Sans" w:cs="Open Sans"/>
                <w:sz w:val="22"/>
                <w:szCs w:val="22"/>
              </w:rPr>
            </w:pPr>
          </w:p>
        </w:tc>
        <w:tc>
          <w:tcPr>
            <w:tcW w:w="1390" w:type="dxa"/>
          </w:tcPr>
          <w:p w14:paraId="0092197B" w14:textId="77777777" w:rsidR="00F543AA" w:rsidRPr="00C233EC" w:rsidRDefault="00F543AA" w:rsidP="00CB1364">
            <w:pPr>
              <w:spacing w:line="276" w:lineRule="auto"/>
              <w:rPr>
                <w:rFonts w:ascii="Open Sans" w:hAnsi="Open Sans" w:cs="Open Sans"/>
                <w:sz w:val="22"/>
                <w:szCs w:val="22"/>
              </w:rPr>
            </w:pPr>
          </w:p>
        </w:tc>
        <w:tc>
          <w:tcPr>
            <w:tcW w:w="1412" w:type="dxa"/>
          </w:tcPr>
          <w:p w14:paraId="7FE82360" w14:textId="77777777" w:rsidR="00F543AA" w:rsidRPr="00C233EC" w:rsidRDefault="00F543AA" w:rsidP="00CB1364">
            <w:pPr>
              <w:spacing w:line="276" w:lineRule="auto"/>
              <w:rPr>
                <w:rFonts w:ascii="Open Sans" w:hAnsi="Open Sans" w:cs="Open Sans"/>
                <w:sz w:val="22"/>
                <w:szCs w:val="22"/>
              </w:rPr>
            </w:pPr>
          </w:p>
        </w:tc>
        <w:tc>
          <w:tcPr>
            <w:tcW w:w="5463" w:type="dxa"/>
          </w:tcPr>
          <w:p w14:paraId="07A213B7" w14:textId="77777777" w:rsidR="00F543AA" w:rsidRPr="00C233EC" w:rsidRDefault="00F543AA" w:rsidP="00CB1364">
            <w:pPr>
              <w:spacing w:line="276" w:lineRule="auto"/>
              <w:rPr>
                <w:rFonts w:ascii="Open Sans" w:hAnsi="Open Sans" w:cs="Open Sans"/>
                <w:sz w:val="22"/>
                <w:szCs w:val="22"/>
              </w:rPr>
            </w:pPr>
          </w:p>
        </w:tc>
      </w:tr>
      <w:tr w:rsidR="00F543AA" w:rsidRPr="00C233EC" w14:paraId="69D1591B" w14:textId="77777777" w:rsidTr="00202132">
        <w:tc>
          <w:tcPr>
            <w:tcW w:w="4248" w:type="dxa"/>
          </w:tcPr>
          <w:p w14:paraId="3EA14DF4" w14:textId="1FB060B5" w:rsidR="00F543AA" w:rsidRPr="00C233EC" w:rsidRDefault="00503F12" w:rsidP="00CB1364">
            <w:pPr>
              <w:pStyle w:val="Lijstalinea"/>
              <w:numPr>
                <w:ilvl w:val="0"/>
                <w:numId w:val="34"/>
              </w:numPr>
              <w:spacing w:line="276" w:lineRule="auto"/>
              <w:rPr>
                <w:rFonts w:ascii="Open Sans" w:hAnsi="Open Sans" w:cs="Open Sans"/>
                <w:sz w:val="22"/>
                <w:szCs w:val="22"/>
              </w:rPr>
            </w:pPr>
            <w:r w:rsidRPr="00C233EC">
              <w:rPr>
                <w:rFonts w:ascii="Open Sans" w:hAnsi="Open Sans" w:cs="Open Sans"/>
                <w:sz w:val="22"/>
                <w:szCs w:val="22"/>
              </w:rPr>
              <w:t xml:space="preserve">Is er precies </w:t>
            </w:r>
            <w:r w:rsidR="00463EDC" w:rsidRPr="00C233EC">
              <w:rPr>
                <w:rFonts w:ascii="Open Sans" w:hAnsi="Open Sans" w:cs="Open Sans"/>
                <w:sz w:val="22"/>
                <w:szCs w:val="22"/>
              </w:rPr>
              <w:t>be</w:t>
            </w:r>
            <w:r w:rsidRPr="00C233EC">
              <w:rPr>
                <w:rFonts w:ascii="Open Sans" w:hAnsi="Open Sans" w:cs="Open Sans"/>
                <w:sz w:val="22"/>
                <w:szCs w:val="22"/>
              </w:rPr>
              <w:t xml:space="preserve">schreven of </w:t>
            </w:r>
            <w:r w:rsidR="003929E7" w:rsidRPr="00C233EC">
              <w:rPr>
                <w:rFonts w:ascii="Open Sans" w:hAnsi="Open Sans" w:cs="Open Sans"/>
                <w:sz w:val="22"/>
                <w:szCs w:val="22"/>
              </w:rPr>
              <w:t xml:space="preserve">en hoe </w:t>
            </w:r>
            <w:r w:rsidRPr="00C233EC">
              <w:rPr>
                <w:rFonts w:ascii="Open Sans" w:hAnsi="Open Sans" w:cs="Open Sans"/>
                <w:sz w:val="22"/>
                <w:szCs w:val="22"/>
              </w:rPr>
              <w:t xml:space="preserve">de </w:t>
            </w:r>
            <w:r w:rsidR="00FE4436" w:rsidRPr="00C233EC">
              <w:rPr>
                <w:rFonts w:ascii="Open Sans" w:hAnsi="Open Sans" w:cs="Open Sans"/>
                <w:sz w:val="22"/>
                <w:szCs w:val="22"/>
              </w:rPr>
              <w:t>doelgroep bij de ontwikkeling van de werkwijze</w:t>
            </w:r>
            <w:r w:rsidR="00F97FE2" w:rsidRPr="00C233EC">
              <w:rPr>
                <w:rFonts w:ascii="Open Sans" w:hAnsi="Open Sans" w:cs="Open Sans"/>
                <w:sz w:val="22"/>
                <w:szCs w:val="22"/>
              </w:rPr>
              <w:t xml:space="preserve"> betrokken is geweest?</w:t>
            </w:r>
          </w:p>
        </w:tc>
        <w:tc>
          <w:tcPr>
            <w:tcW w:w="1481" w:type="dxa"/>
          </w:tcPr>
          <w:p w14:paraId="4D387011" w14:textId="77777777" w:rsidR="00F543AA" w:rsidRPr="00C233EC" w:rsidRDefault="00F543AA" w:rsidP="00CB1364">
            <w:pPr>
              <w:spacing w:line="276" w:lineRule="auto"/>
              <w:rPr>
                <w:rFonts w:ascii="Open Sans" w:hAnsi="Open Sans" w:cs="Open Sans"/>
                <w:sz w:val="22"/>
                <w:szCs w:val="22"/>
              </w:rPr>
            </w:pPr>
          </w:p>
        </w:tc>
        <w:tc>
          <w:tcPr>
            <w:tcW w:w="1390" w:type="dxa"/>
          </w:tcPr>
          <w:p w14:paraId="093021A2" w14:textId="77777777" w:rsidR="00F543AA" w:rsidRPr="00C233EC" w:rsidRDefault="00F543AA" w:rsidP="00CB1364">
            <w:pPr>
              <w:spacing w:line="276" w:lineRule="auto"/>
              <w:rPr>
                <w:rFonts w:ascii="Open Sans" w:hAnsi="Open Sans" w:cs="Open Sans"/>
                <w:sz w:val="22"/>
                <w:szCs w:val="22"/>
              </w:rPr>
            </w:pPr>
          </w:p>
        </w:tc>
        <w:tc>
          <w:tcPr>
            <w:tcW w:w="1412" w:type="dxa"/>
          </w:tcPr>
          <w:p w14:paraId="1686F515" w14:textId="77777777" w:rsidR="00F543AA" w:rsidRPr="00C233EC" w:rsidRDefault="00F543AA" w:rsidP="00CB1364">
            <w:pPr>
              <w:spacing w:line="276" w:lineRule="auto"/>
              <w:rPr>
                <w:rFonts w:ascii="Open Sans" w:hAnsi="Open Sans" w:cs="Open Sans"/>
                <w:sz w:val="22"/>
                <w:szCs w:val="22"/>
              </w:rPr>
            </w:pPr>
          </w:p>
        </w:tc>
        <w:tc>
          <w:tcPr>
            <w:tcW w:w="5463" w:type="dxa"/>
          </w:tcPr>
          <w:p w14:paraId="5274E711" w14:textId="77777777" w:rsidR="00F543AA" w:rsidRPr="00C233EC" w:rsidRDefault="00F543AA" w:rsidP="00CB1364">
            <w:pPr>
              <w:spacing w:line="276" w:lineRule="auto"/>
              <w:rPr>
                <w:rFonts w:ascii="Open Sans" w:hAnsi="Open Sans" w:cs="Open Sans"/>
                <w:sz w:val="22"/>
                <w:szCs w:val="22"/>
              </w:rPr>
            </w:pPr>
          </w:p>
        </w:tc>
      </w:tr>
      <w:tr w:rsidR="00F543AA" w:rsidRPr="00C233EC" w14:paraId="46EC4251" w14:textId="77777777" w:rsidTr="00202132">
        <w:tc>
          <w:tcPr>
            <w:tcW w:w="4248" w:type="dxa"/>
          </w:tcPr>
          <w:p w14:paraId="1F544A29" w14:textId="356054D0" w:rsidR="00F543AA" w:rsidRPr="00C233EC" w:rsidRDefault="00213843" w:rsidP="00CB1364">
            <w:pPr>
              <w:pStyle w:val="Lijstalinea"/>
              <w:numPr>
                <w:ilvl w:val="0"/>
                <w:numId w:val="34"/>
              </w:numPr>
              <w:spacing w:line="276" w:lineRule="auto"/>
              <w:rPr>
                <w:rFonts w:ascii="Open Sans" w:hAnsi="Open Sans" w:cs="Open Sans"/>
                <w:sz w:val="22"/>
                <w:szCs w:val="22"/>
              </w:rPr>
            </w:pPr>
            <w:r w:rsidRPr="00C233EC">
              <w:rPr>
                <w:rFonts w:ascii="Open Sans" w:hAnsi="Open Sans" w:cs="Open Sans"/>
                <w:sz w:val="22"/>
                <w:szCs w:val="22"/>
              </w:rPr>
              <w:t xml:space="preserve">Is eventueel onderzoek naar de werkwijze precies beschreven? </w:t>
            </w:r>
            <w:r w:rsidR="00D55962" w:rsidRPr="00C233EC">
              <w:rPr>
                <w:rFonts w:ascii="Open Sans" w:hAnsi="Open Sans" w:cs="Open Sans"/>
                <w:sz w:val="22"/>
                <w:szCs w:val="22"/>
              </w:rPr>
              <w:t>H</w:t>
            </w:r>
            <w:r w:rsidR="00F85568" w:rsidRPr="00C233EC">
              <w:rPr>
                <w:rFonts w:ascii="Open Sans" w:hAnsi="Open Sans" w:cs="Open Sans"/>
                <w:sz w:val="22"/>
                <w:szCs w:val="22"/>
              </w:rPr>
              <w:t>iervoor is 500 het</w:t>
            </w:r>
            <w:r w:rsidR="00D55962" w:rsidRPr="00C233EC">
              <w:rPr>
                <w:rFonts w:ascii="Open Sans" w:hAnsi="Open Sans" w:cs="Open Sans"/>
                <w:sz w:val="22"/>
                <w:szCs w:val="22"/>
              </w:rPr>
              <w:t xml:space="preserve"> maximale woordenaantal</w:t>
            </w:r>
            <w:r w:rsidR="00F85568" w:rsidRPr="00C233EC">
              <w:rPr>
                <w:rFonts w:ascii="Open Sans" w:hAnsi="Open Sans" w:cs="Open Sans"/>
                <w:sz w:val="22"/>
                <w:szCs w:val="22"/>
              </w:rPr>
              <w:t>. H</w:t>
            </w:r>
            <w:r w:rsidR="001B730A" w:rsidRPr="00C233EC">
              <w:rPr>
                <w:rFonts w:ascii="Open Sans" w:hAnsi="Open Sans" w:cs="Open Sans"/>
                <w:sz w:val="22"/>
                <w:szCs w:val="22"/>
              </w:rPr>
              <w:t xml:space="preserve">et format bestaat uit </w:t>
            </w:r>
            <w:r w:rsidR="00D62B5F" w:rsidRPr="00C233EC">
              <w:rPr>
                <w:rFonts w:ascii="Open Sans" w:hAnsi="Open Sans" w:cs="Open Sans"/>
                <w:sz w:val="22"/>
                <w:szCs w:val="22"/>
              </w:rPr>
              <w:t xml:space="preserve">de </w:t>
            </w:r>
            <w:r w:rsidR="001B730A" w:rsidRPr="00C233EC">
              <w:rPr>
                <w:rFonts w:ascii="Open Sans" w:hAnsi="Open Sans" w:cs="Open Sans"/>
                <w:sz w:val="22"/>
                <w:szCs w:val="22"/>
              </w:rPr>
              <w:t>probleemstelling, methode (methode van onderzoek, doelgroep inclusief in- en exclusiecriteria, aantal respondenten inclusief uitval, analysemethode), discussie en</w:t>
            </w:r>
            <w:r w:rsidR="00E567BF" w:rsidRPr="00C233EC">
              <w:rPr>
                <w:rFonts w:ascii="Open Sans" w:hAnsi="Open Sans" w:cs="Open Sans"/>
                <w:sz w:val="22"/>
                <w:szCs w:val="22"/>
              </w:rPr>
              <w:t xml:space="preserve"> </w:t>
            </w:r>
            <w:r w:rsidR="001B730A" w:rsidRPr="00C233EC">
              <w:rPr>
                <w:rFonts w:ascii="Open Sans" w:hAnsi="Open Sans" w:cs="Open Sans"/>
                <w:sz w:val="22"/>
                <w:szCs w:val="22"/>
              </w:rPr>
              <w:t>conclusie</w:t>
            </w:r>
          </w:p>
        </w:tc>
        <w:tc>
          <w:tcPr>
            <w:tcW w:w="1481" w:type="dxa"/>
          </w:tcPr>
          <w:p w14:paraId="7FADC934" w14:textId="77777777" w:rsidR="00F543AA" w:rsidRPr="00C233EC" w:rsidRDefault="00F543AA" w:rsidP="00CB1364">
            <w:pPr>
              <w:spacing w:line="276" w:lineRule="auto"/>
              <w:rPr>
                <w:rFonts w:ascii="Open Sans" w:hAnsi="Open Sans" w:cs="Open Sans"/>
                <w:sz w:val="22"/>
                <w:szCs w:val="22"/>
              </w:rPr>
            </w:pPr>
          </w:p>
        </w:tc>
        <w:tc>
          <w:tcPr>
            <w:tcW w:w="1390" w:type="dxa"/>
          </w:tcPr>
          <w:p w14:paraId="490CC694" w14:textId="77777777" w:rsidR="00F543AA" w:rsidRPr="00C233EC" w:rsidRDefault="00F543AA" w:rsidP="00CB1364">
            <w:pPr>
              <w:spacing w:line="276" w:lineRule="auto"/>
              <w:rPr>
                <w:rFonts w:ascii="Open Sans" w:hAnsi="Open Sans" w:cs="Open Sans"/>
                <w:sz w:val="22"/>
                <w:szCs w:val="22"/>
              </w:rPr>
            </w:pPr>
          </w:p>
        </w:tc>
        <w:tc>
          <w:tcPr>
            <w:tcW w:w="1412" w:type="dxa"/>
          </w:tcPr>
          <w:p w14:paraId="0A2AEAD2" w14:textId="77777777" w:rsidR="00F543AA" w:rsidRPr="00C233EC" w:rsidRDefault="00F543AA" w:rsidP="00CB1364">
            <w:pPr>
              <w:spacing w:line="276" w:lineRule="auto"/>
              <w:rPr>
                <w:rFonts w:ascii="Open Sans" w:hAnsi="Open Sans" w:cs="Open Sans"/>
                <w:sz w:val="22"/>
                <w:szCs w:val="22"/>
              </w:rPr>
            </w:pPr>
          </w:p>
        </w:tc>
        <w:tc>
          <w:tcPr>
            <w:tcW w:w="5463" w:type="dxa"/>
          </w:tcPr>
          <w:p w14:paraId="2B7F1F9B" w14:textId="77777777" w:rsidR="00F543AA" w:rsidRPr="00C233EC" w:rsidRDefault="00F543AA" w:rsidP="00CB1364">
            <w:pPr>
              <w:spacing w:line="276" w:lineRule="auto"/>
              <w:rPr>
                <w:rFonts w:ascii="Open Sans" w:hAnsi="Open Sans" w:cs="Open Sans"/>
                <w:sz w:val="22"/>
                <w:szCs w:val="22"/>
              </w:rPr>
            </w:pPr>
          </w:p>
        </w:tc>
      </w:tr>
      <w:tr w:rsidR="00F25FFC" w:rsidRPr="00C233EC" w14:paraId="6563E47D" w14:textId="77777777" w:rsidTr="00202132">
        <w:tc>
          <w:tcPr>
            <w:tcW w:w="4248" w:type="dxa"/>
          </w:tcPr>
          <w:p w14:paraId="36745881" w14:textId="55C9AFBB" w:rsidR="00F25FFC" w:rsidRPr="00C233EC" w:rsidRDefault="694680C1" w:rsidP="00CB1364">
            <w:pPr>
              <w:pStyle w:val="Lijstalinea"/>
              <w:spacing w:line="276" w:lineRule="auto"/>
              <w:ind w:left="360"/>
              <w:rPr>
                <w:rFonts w:ascii="Open Sans" w:hAnsi="Open Sans" w:cs="Open Sans"/>
                <w:sz w:val="22"/>
                <w:szCs w:val="22"/>
              </w:rPr>
            </w:pPr>
            <w:r w:rsidRPr="00C233EC">
              <w:rPr>
                <w:rFonts w:ascii="Open Sans" w:hAnsi="Open Sans" w:cs="Open Sans"/>
                <w:sz w:val="22"/>
                <w:szCs w:val="22"/>
                <w:u w:val="single"/>
              </w:rPr>
              <w:lastRenderedPageBreak/>
              <w:t xml:space="preserve">Voor het niveau </w:t>
            </w:r>
            <w:r w:rsidRPr="00C233EC">
              <w:rPr>
                <w:rFonts w:ascii="Open Sans" w:hAnsi="Open Sans" w:cs="Open Sans"/>
                <w:i/>
                <w:iCs/>
                <w:sz w:val="22"/>
                <w:szCs w:val="22"/>
                <w:u w:val="single"/>
              </w:rPr>
              <w:t>goed onderbouwd</w:t>
            </w:r>
            <w:r w:rsidRPr="00C233EC">
              <w:rPr>
                <w:rFonts w:ascii="Open Sans" w:hAnsi="Open Sans" w:cs="Open Sans"/>
                <w:sz w:val="22"/>
                <w:szCs w:val="22"/>
                <w:u w:val="single"/>
              </w:rPr>
              <w:t>:</w:t>
            </w:r>
            <w:r w:rsidR="75C9F189" w:rsidRPr="00C233EC">
              <w:rPr>
                <w:rFonts w:ascii="Open Sans" w:hAnsi="Open Sans" w:cs="Open Sans"/>
                <w:sz w:val="22"/>
                <w:szCs w:val="22"/>
              </w:rPr>
              <w:t xml:space="preserve"> Is onderzoek naar de werkwijze precies beschreven? </w:t>
            </w:r>
            <w:r w:rsidR="7D07B2FE" w:rsidRPr="00C233EC">
              <w:rPr>
                <w:rFonts w:ascii="Open Sans" w:hAnsi="Open Sans" w:cs="Open Sans"/>
                <w:sz w:val="22"/>
                <w:szCs w:val="22"/>
              </w:rPr>
              <w:t>Zie eventueel de beschrijving bij 14.</w:t>
            </w:r>
          </w:p>
        </w:tc>
        <w:tc>
          <w:tcPr>
            <w:tcW w:w="1481" w:type="dxa"/>
          </w:tcPr>
          <w:p w14:paraId="28740B0E" w14:textId="77777777" w:rsidR="00F25FFC" w:rsidRPr="00C233EC" w:rsidRDefault="00F25FFC" w:rsidP="00CB1364">
            <w:pPr>
              <w:spacing w:line="276" w:lineRule="auto"/>
              <w:rPr>
                <w:rFonts w:ascii="Open Sans" w:hAnsi="Open Sans" w:cs="Open Sans"/>
                <w:sz w:val="22"/>
                <w:szCs w:val="22"/>
              </w:rPr>
            </w:pPr>
          </w:p>
        </w:tc>
        <w:tc>
          <w:tcPr>
            <w:tcW w:w="1390" w:type="dxa"/>
          </w:tcPr>
          <w:p w14:paraId="06D8E8CA" w14:textId="77777777" w:rsidR="00F25FFC" w:rsidRPr="00C233EC" w:rsidRDefault="00F25FFC" w:rsidP="00CB1364">
            <w:pPr>
              <w:spacing w:line="276" w:lineRule="auto"/>
              <w:rPr>
                <w:rFonts w:ascii="Open Sans" w:hAnsi="Open Sans" w:cs="Open Sans"/>
                <w:sz w:val="22"/>
                <w:szCs w:val="22"/>
              </w:rPr>
            </w:pPr>
          </w:p>
        </w:tc>
        <w:tc>
          <w:tcPr>
            <w:tcW w:w="1412" w:type="dxa"/>
          </w:tcPr>
          <w:p w14:paraId="4A67328C" w14:textId="77777777" w:rsidR="00F25FFC" w:rsidRPr="00C233EC" w:rsidRDefault="00F25FFC" w:rsidP="00CB1364">
            <w:pPr>
              <w:spacing w:line="276" w:lineRule="auto"/>
              <w:rPr>
                <w:rFonts w:ascii="Open Sans" w:hAnsi="Open Sans" w:cs="Open Sans"/>
                <w:sz w:val="22"/>
                <w:szCs w:val="22"/>
              </w:rPr>
            </w:pPr>
          </w:p>
        </w:tc>
        <w:tc>
          <w:tcPr>
            <w:tcW w:w="5463" w:type="dxa"/>
          </w:tcPr>
          <w:p w14:paraId="740B024B" w14:textId="77777777" w:rsidR="00F25FFC" w:rsidRPr="00C233EC" w:rsidRDefault="00F25FFC" w:rsidP="00CB1364">
            <w:pPr>
              <w:spacing w:line="276" w:lineRule="auto"/>
              <w:rPr>
                <w:rFonts w:ascii="Open Sans" w:hAnsi="Open Sans" w:cs="Open Sans"/>
                <w:sz w:val="22"/>
                <w:szCs w:val="22"/>
              </w:rPr>
            </w:pPr>
          </w:p>
        </w:tc>
      </w:tr>
      <w:tr w:rsidR="000E567A" w:rsidRPr="00C233EC" w14:paraId="3E2314B7" w14:textId="77777777" w:rsidTr="00202132">
        <w:tc>
          <w:tcPr>
            <w:tcW w:w="4248" w:type="dxa"/>
          </w:tcPr>
          <w:p w14:paraId="1C5FA00E" w14:textId="351C53A5" w:rsidR="000E567A" w:rsidRPr="00C233EC" w:rsidRDefault="5A9EF6C4" w:rsidP="00CB1364">
            <w:pPr>
              <w:pStyle w:val="Lijstalinea"/>
              <w:spacing w:line="276" w:lineRule="auto"/>
              <w:ind w:left="360"/>
              <w:rPr>
                <w:rFonts w:ascii="Open Sans" w:hAnsi="Open Sans" w:cs="Open Sans"/>
                <w:sz w:val="22"/>
                <w:szCs w:val="22"/>
              </w:rPr>
            </w:pPr>
            <w:r w:rsidRPr="00C233EC">
              <w:rPr>
                <w:rFonts w:ascii="Open Sans" w:hAnsi="Open Sans" w:cs="Open Sans"/>
                <w:sz w:val="22"/>
                <w:szCs w:val="22"/>
                <w:u w:val="single"/>
              </w:rPr>
              <w:t xml:space="preserve">Voor het niveau </w:t>
            </w:r>
            <w:r w:rsidRPr="00C233EC">
              <w:rPr>
                <w:rFonts w:ascii="Open Sans" w:hAnsi="Open Sans" w:cs="Open Sans"/>
                <w:i/>
                <w:iCs/>
                <w:sz w:val="22"/>
                <w:szCs w:val="22"/>
                <w:u w:val="single"/>
              </w:rPr>
              <w:t>effectief</w:t>
            </w:r>
            <w:r w:rsidRPr="00C233EC">
              <w:rPr>
                <w:rFonts w:ascii="Open Sans" w:hAnsi="Open Sans" w:cs="Open Sans"/>
                <w:sz w:val="22"/>
                <w:szCs w:val="22"/>
                <w:u w:val="single"/>
              </w:rPr>
              <w:t>:</w:t>
            </w:r>
            <w:r w:rsidRPr="00C233EC">
              <w:rPr>
                <w:rFonts w:ascii="Open Sans" w:hAnsi="Open Sans" w:cs="Open Sans"/>
                <w:sz w:val="22"/>
                <w:szCs w:val="22"/>
              </w:rPr>
              <w:t xml:space="preserve"> Is onderzoek naar de werkzaamheid van de werkwijze precies beschreven? </w:t>
            </w:r>
            <w:r w:rsidR="681D0282" w:rsidRPr="00C233EC">
              <w:rPr>
                <w:rFonts w:ascii="Open Sans" w:hAnsi="Open Sans" w:cs="Open Sans"/>
                <w:sz w:val="22"/>
                <w:szCs w:val="22"/>
              </w:rPr>
              <w:t xml:space="preserve">Zie eventueel de beschrijving bij 14. Werkzaamheid wordt onderverdeeld in drie niveaus: zie hiervoor bijlage 1. Geef bij opmerkingen aan om welk niveau het bij het onderzoek gaat. </w:t>
            </w:r>
          </w:p>
        </w:tc>
        <w:tc>
          <w:tcPr>
            <w:tcW w:w="1481" w:type="dxa"/>
          </w:tcPr>
          <w:p w14:paraId="1B8C0C55" w14:textId="77777777" w:rsidR="000E567A" w:rsidRPr="00C233EC" w:rsidRDefault="000E567A" w:rsidP="00CB1364">
            <w:pPr>
              <w:spacing w:line="276" w:lineRule="auto"/>
              <w:rPr>
                <w:rFonts w:ascii="Open Sans" w:hAnsi="Open Sans" w:cs="Open Sans"/>
                <w:sz w:val="22"/>
                <w:szCs w:val="22"/>
              </w:rPr>
            </w:pPr>
          </w:p>
        </w:tc>
        <w:tc>
          <w:tcPr>
            <w:tcW w:w="1390" w:type="dxa"/>
          </w:tcPr>
          <w:p w14:paraId="66C1EB26" w14:textId="77777777" w:rsidR="000E567A" w:rsidRPr="00C233EC" w:rsidRDefault="000E567A" w:rsidP="00CB1364">
            <w:pPr>
              <w:spacing w:line="276" w:lineRule="auto"/>
              <w:rPr>
                <w:rFonts w:ascii="Open Sans" w:hAnsi="Open Sans" w:cs="Open Sans"/>
                <w:sz w:val="22"/>
                <w:szCs w:val="22"/>
              </w:rPr>
            </w:pPr>
          </w:p>
        </w:tc>
        <w:tc>
          <w:tcPr>
            <w:tcW w:w="1412" w:type="dxa"/>
          </w:tcPr>
          <w:p w14:paraId="3866FB94" w14:textId="77777777" w:rsidR="000E567A" w:rsidRPr="00C233EC" w:rsidRDefault="000E567A" w:rsidP="00CB1364">
            <w:pPr>
              <w:spacing w:line="276" w:lineRule="auto"/>
              <w:rPr>
                <w:rFonts w:ascii="Open Sans" w:hAnsi="Open Sans" w:cs="Open Sans"/>
                <w:sz w:val="22"/>
                <w:szCs w:val="22"/>
              </w:rPr>
            </w:pPr>
          </w:p>
        </w:tc>
        <w:tc>
          <w:tcPr>
            <w:tcW w:w="5463" w:type="dxa"/>
          </w:tcPr>
          <w:p w14:paraId="61CE3062" w14:textId="77777777" w:rsidR="000E567A" w:rsidRPr="00C233EC" w:rsidRDefault="000E567A" w:rsidP="00CB1364">
            <w:pPr>
              <w:spacing w:line="276" w:lineRule="auto"/>
              <w:rPr>
                <w:rFonts w:ascii="Open Sans" w:hAnsi="Open Sans" w:cs="Open Sans"/>
                <w:sz w:val="22"/>
                <w:szCs w:val="22"/>
              </w:rPr>
            </w:pPr>
          </w:p>
        </w:tc>
      </w:tr>
    </w:tbl>
    <w:p w14:paraId="607737A1" w14:textId="77777777" w:rsidR="00A257E9" w:rsidRPr="00921C80" w:rsidRDefault="00A257E9" w:rsidP="00CB1364">
      <w:pPr>
        <w:spacing w:line="276" w:lineRule="auto"/>
        <w:rPr>
          <w:rFonts w:ascii="Open Sans" w:hAnsi="Open Sans" w:cs="Open Sans"/>
        </w:rPr>
      </w:pPr>
    </w:p>
    <w:p w14:paraId="1341C759" w14:textId="3B80B23C" w:rsidR="00962405" w:rsidRPr="00921C80" w:rsidRDefault="00962405" w:rsidP="00CB1364">
      <w:pPr>
        <w:spacing w:line="276" w:lineRule="auto"/>
        <w:rPr>
          <w:rFonts w:ascii="Open Sans" w:hAnsi="Open Sans" w:cs="Open Sans"/>
        </w:rPr>
        <w:sectPr w:rsidR="00962405" w:rsidRPr="00921C80" w:rsidSect="00962405">
          <w:headerReference w:type="first" r:id="rId20"/>
          <w:footerReference w:type="first" r:id="rId21"/>
          <w:pgSz w:w="16838" w:h="11906" w:orient="landscape"/>
          <w:pgMar w:top="1417" w:right="1417" w:bottom="1417" w:left="1417" w:header="708" w:footer="708" w:gutter="0"/>
          <w:cols w:space="708"/>
          <w:titlePg/>
          <w:docGrid w:linePitch="360"/>
        </w:sectPr>
      </w:pPr>
      <w:r w:rsidRPr="00921C80">
        <w:rPr>
          <w:rFonts w:ascii="Open Sans" w:hAnsi="Open Sans" w:cs="Open Sans"/>
        </w:rPr>
        <w:br w:type="page"/>
      </w:r>
    </w:p>
    <w:p w14:paraId="50CB0868" w14:textId="2A48C34D" w:rsidR="00062B29" w:rsidRPr="00921C80" w:rsidRDefault="00062B29" w:rsidP="00455290">
      <w:pPr>
        <w:pStyle w:val="Kop1"/>
        <w:shd w:val="clear" w:color="auto" w:fill="C9CD00"/>
        <w:spacing w:line="276" w:lineRule="auto"/>
        <w:rPr>
          <w:rFonts w:ascii="Open Sans" w:hAnsi="Open Sans" w:cs="Open Sans"/>
          <w:color w:val="FFFFFF" w:themeColor="background1"/>
          <w:sz w:val="68"/>
          <w:szCs w:val="68"/>
        </w:rPr>
      </w:pPr>
      <w:bookmarkStart w:id="57" w:name="_Toc110943908"/>
      <w:r w:rsidRPr="00921C80">
        <w:rPr>
          <w:rFonts w:ascii="Open Sans" w:hAnsi="Open Sans" w:cs="Open Sans"/>
          <w:b/>
          <w:bCs/>
          <w:color w:val="FFFFFF" w:themeColor="background1"/>
          <w:sz w:val="68"/>
          <w:szCs w:val="68"/>
        </w:rPr>
        <w:lastRenderedPageBreak/>
        <w:t>Bijlage 1: Drie niveaus van effectiviteit</w:t>
      </w:r>
      <w:bookmarkEnd w:id="57"/>
      <w:r w:rsidR="5C616C6F" w:rsidRPr="00921C80">
        <w:rPr>
          <w:rFonts w:ascii="Open Sans" w:hAnsi="Open Sans" w:cs="Open Sans"/>
          <w:color w:val="FFFFFF" w:themeColor="background1"/>
          <w:sz w:val="68"/>
          <w:szCs w:val="68"/>
        </w:rPr>
        <w:t xml:space="preserve"> </w:t>
      </w:r>
    </w:p>
    <w:p w14:paraId="354420C1" w14:textId="2546F4E7" w:rsidR="00062B29" w:rsidRPr="00921C80" w:rsidRDefault="00062B29" w:rsidP="00CB1364">
      <w:pPr>
        <w:spacing w:line="276" w:lineRule="auto"/>
        <w:rPr>
          <w:rFonts w:ascii="Open Sans" w:hAnsi="Open Sans" w:cs="Open Sans"/>
        </w:rPr>
      </w:pPr>
    </w:p>
    <w:p w14:paraId="0B235D16" w14:textId="7EF415D7" w:rsidR="00062B29" w:rsidRPr="00921C80" w:rsidRDefault="00062B29" w:rsidP="00CB1364">
      <w:pPr>
        <w:spacing w:line="276" w:lineRule="auto"/>
        <w:rPr>
          <w:rFonts w:ascii="Open Sans" w:eastAsiaTheme="minorEastAsia" w:hAnsi="Open Sans" w:cs="Open Sans"/>
        </w:rPr>
      </w:pPr>
      <w:r w:rsidRPr="00921C80">
        <w:rPr>
          <w:rFonts w:ascii="Open Sans" w:eastAsiaTheme="minorEastAsia" w:hAnsi="Open Sans" w:cs="Open Sans"/>
        </w:rPr>
        <w:t xml:space="preserve">Voor het niveau </w:t>
      </w:r>
      <w:r w:rsidRPr="00921C80">
        <w:rPr>
          <w:rFonts w:ascii="Open Sans" w:eastAsiaTheme="minorEastAsia" w:hAnsi="Open Sans" w:cs="Open Sans"/>
          <w:i/>
          <w:iCs/>
        </w:rPr>
        <w:t xml:space="preserve">Effectief </w:t>
      </w:r>
      <w:r w:rsidRPr="00921C80">
        <w:rPr>
          <w:rFonts w:ascii="Open Sans" w:eastAsiaTheme="minorEastAsia" w:hAnsi="Open Sans" w:cs="Open Sans"/>
        </w:rPr>
        <w:t xml:space="preserve">wordt aan de hand van empirisch onderzoek inzichtelijk gemaakt dat de werkwijze niet alleen in theorie werkt, maar ook in de praktijk effectief is. Effectiviteit wordt zichtbaar gemaakt in kwalitatief, kwantitatief of </w:t>
      </w:r>
      <w:r w:rsidRPr="00921C80">
        <w:rPr>
          <w:rFonts w:ascii="Open Sans" w:eastAsiaTheme="minorEastAsia" w:hAnsi="Open Sans" w:cs="Open Sans"/>
          <w:i/>
          <w:iCs/>
        </w:rPr>
        <w:t xml:space="preserve">mixed methods </w:t>
      </w:r>
      <w:r w:rsidRPr="00921C80">
        <w:rPr>
          <w:rFonts w:ascii="Open Sans" w:eastAsiaTheme="minorEastAsia" w:hAnsi="Open Sans" w:cs="Open Sans"/>
        </w:rPr>
        <w:t>onderzoek. Er zijn drie niveaus van effectiviteit:</w:t>
      </w:r>
    </w:p>
    <w:p w14:paraId="66B6C29F" w14:textId="09EB09ED" w:rsidR="00062B29" w:rsidRPr="00921C80" w:rsidRDefault="00062B29" w:rsidP="00CB1364">
      <w:pPr>
        <w:pStyle w:val="Lijstalinea"/>
        <w:numPr>
          <w:ilvl w:val="0"/>
          <w:numId w:val="18"/>
        </w:numPr>
        <w:spacing w:line="276" w:lineRule="auto"/>
        <w:rPr>
          <w:rFonts w:ascii="Open Sans" w:eastAsiaTheme="minorEastAsia" w:hAnsi="Open Sans" w:cs="Open Sans"/>
        </w:rPr>
      </w:pPr>
      <w:r w:rsidRPr="00921C80">
        <w:rPr>
          <w:rFonts w:ascii="Open Sans" w:eastAsiaTheme="minorEastAsia" w:hAnsi="Open Sans" w:cs="Open Sans"/>
        </w:rPr>
        <w:t xml:space="preserve">Eerste aanwijzingen voor effectiviteit: indicatieve bewijskracht. De studie(s) naar de werkwijze laten eerste aanwijzingen zien voor het effect van de werkwijze. </w:t>
      </w:r>
      <w:r w:rsidR="5C616C6F" w:rsidRPr="00921C80">
        <w:rPr>
          <w:rFonts w:ascii="Open Sans" w:eastAsiaTheme="minorEastAsia" w:hAnsi="Open Sans" w:cs="Open Sans"/>
        </w:rPr>
        <w:t xml:space="preserve">Het gaat hier bijvoorbeeld om goed uitgevoerd observationeel onderzoek, casestudies, voor- en nameting en cohortstudies. Het gaat om resultaten van de interventie waaruit blijkt dat gedrag, vaardigheden, cognities, gevoelens en dergelijke in voldoende mate conform het doel van de interventie zijn veranderd. </w:t>
      </w:r>
      <w:r w:rsidRPr="00921C80">
        <w:rPr>
          <w:rFonts w:ascii="Open Sans" w:eastAsiaTheme="minorEastAsia" w:hAnsi="Open Sans" w:cs="Open Sans"/>
        </w:rPr>
        <w:t>Het onderzoek moet op verschillende locaties met voldoende respons zijn uitgevoerd, met methoden en instrumenten die het doel van de werkwijze goed operationaliseren.</w:t>
      </w:r>
    </w:p>
    <w:p w14:paraId="0C553F5B" w14:textId="79E77A18" w:rsidR="00062B29" w:rsidRPr="00921C80" w:rsidRDefault="00062B29" w:rsidP="00CB1364">
      <w:pPr>
        <w:pStyle w:val="Lijstalinea"/>
        <w:numPr>
          <w:ilvl w:val="0"/>
          <w:numId w:val="18"/>
        </w:numPr>
        <w:spacing w:line="276" w:lineRule="auto"/>
        <w:rPr>
          <w:rFonts w:ascii="Open Sans" w:eastAsiaTheme="minorEastAsia" w:hAnsi="Open Sans" w:cs="Open Sans"/>
        </w:rPr>
      </w:pPr>
      <w:r w:rsidRPr="00921C80">
        <w:rPr>
          <w:rFonts w:ascii="Open Sans" w:eastAsiaTheme="minorEastAsia" w:hAnsi="Open Sans" w:cs="Open Sans"/>
        </w:rPr>
        <w:t xml:space="preserve">Goede aanwijzingen voor effectiviteit: het doel wordt in voldoende mate bereikt. </w:t>
      </w:r>
      <w:r w:rsidR="5C616C6F" w:rsidRPr="00921C80">
        <w:rPr>
          <w:rFonts w:ascii="Open Sans" w:eastAsiaTheme="minorEastAsia" w:hAnsi="Open Sans" w:cs="Open Sans"/>
        </w:rPr>
        <w:t xml:space="preserve">Het gaat dan bijvoorbeeld om quasi-experimentele designs, maar bijvoorbeeld ook om observationele onderzoeken of timeseries-onderzoeken. </w:t>
      </w:r>
      <w:r w:rsidRPr="00921C80">
        <w:rPr>
          <w:rFonts w:ascii="Open Sans" w:eastAsiaTheme="minorEastAsia" w:hAnsi="Open Sans" w:cs="Open Sans"/>
        </w:rPr>
        <w:t>De studie(s) naar de werkwijze laten zien dat het doel</w:t>
      </w:r>
      <w:r w:rsidR="00C11EDD" w:rsidRPr="00921C80">
        <w:rPr>
          <w:rFonts w:ascii="Open Sans" w:eastAsiaTheme="minorEastAsia" w:hAnsi="Open Sans" w:cs="Open Sans"/>
        </w:rPr>
        <w:t xml:space="preserve"> </w:t>
      </w:r>
      <w:r w:rsidRPr="00921C80">
        <w:rPr>
          <w:rFonts w:ascii="Open Sans" w:eastAsiaTheme="minorEastAsia" w:hAnsi="Open Sans" w:cs="Open Sans"/>
        </w:rPr>
        <w:t xml:space="preserve">van de werkwijze </w:t>
      </w:r>
      <w:r w:rsidR="0015296F" w:rsidRPr="00921C80">
        <w:rPr>
          <w:rFonts w:ascii="Open Sans" w:eastAsiaTheme="minorEastAsia" w:hAnsi="Open Sans" w:cs="Open Sans"/>
        </w:rPr>
        <w:t>wordt</w:t>
      </w:r>
      <w:r w:rsidRPr="00921C80">
        <w:rPr>
          <w:rFonts w:ascii="Open Sans" w:eastAsiaTheme="minorEastAsia" w:hAnsi="Open Sans" w:cs="Open Sans"/>
        </w:rPr>
        <w:t xml:space="preserve"> bereikt, terwijl het doel niet (of significant minder) word</w:t>
      </w:r>
      <w:r w:rsidR="00974E66" w:rsidRPr="00921C80">
        <w:rPr>
          <w:rFonts w:ascii="Open Sans" w:eastAsiaTheme="minorEastAsia" w:hAnsi="Open Sans" w:cs="Open Sans"/>
        </w:rPr>
        <w:t>t</w:t>
      </w:r>
      <w:r w:rsidRPr="00921C80">
        <w:rPr>
          <w:rFonts w:ascii="Open Sans" w:eastAsiaTheme="minorEastAsia" w:hAnsi="Open Sans" w:cs="Open Sans"/>
        </w:rPr>
        <w:t xml:space="preserve"> bereikt zonder inzet van de werkwijze.</w:t>
      </w:r>
    </w:p>
    <w:p w14:paraId="3D6C479F" w14:textId="721A8C6C" w:rsidR="00062B29" w:rsidRPr="00921C80" w:rsidRDefault="00062B29" w:rsidP="00CB1364">
      <w:pPr>
        <w:pStyle w:val="Lijstalinea"/>
        <w:numPr>
          <w:ilvl w:val="0"/>
          <w:numId w:val="18"/>
        </w:numPr>
        <w:spacing w:line="276" w:lineRule="auto"/>
        <w:rPr>
          <w:rFonts w:ascii="Open Sans" w:eastAsiaTheme="minorEastAsia" w:hAnsi="Open Sans" w:cs="Open Sans"/>
        </w:rPr>
      </w:pPr>
      <w:r w:rsidRPr="00921C80">
        <w:rPr>
          <w:rFonts w:ascii="Open Sans" w:eastAsiaTheme="minorEastAsia" w:hAnsi="Open Sans" w:cs="Open Sans"/>
        </w:rPr>
        <w:t>Sterke aanwijzingen voor effectiviteit: sterke bewijskracht. Op dit niveau is er voldoende onderzoek om aan te nemen dat de werkwijze effectief is en beter werkt dan de gebruikelijke situatie of handelswijze, bijvoorbeeld in</w:t>
      </w:r>
      <w:r w:rsidR="5C616C6F" w:rsidRPr="00921C80">
        <w:rPr>
          <w:rFonts w:ascii="Open Sans" w:eastAsiaTheme="minorEastAsia" w:hAnsi="Open Sans" w:cs="Open Sans"/>
          <w:sz w:val="20"/>
          <w:szCs w:val="20"/>
        </w:rPr>
        <w:t xml:space="preserve"> </w:t>
      </w:r>
      <w:r w:rsidR="5C616C6F" w:rsidRPr="00921C80">
        <w:rPr>
          <w:rFonts w:ascii="Open Sans" w:eastAsiaTheme="minorEastAsia" w:hAnsi="Open Sans" w:cs="Open Sans"/>
        </w:rPr>
        <w:t xml:space="preserve">gecontroleerd onderzoek zoals RCT’s en quasi-experimentele studies met een follow-up, maar ook in meerdere N=1 studies of timeseries. </w:t>
      </w:r>
      <w:r w:rsidRPr="00921C80">
        <w:rPr>
          <w:rFonts w:ascii="Open Sans" w:hAnsi="Open Sans" w:cs="Open Sans"/>
        </w:rPr>
        <w:tab/>
      </w:r>
    </w:p>
    <w:p w14:paraId="0C34A1E3" w14:textId="77777777" w:rsidR="00062B29" w:rsidRPr="00921C80" w:rsidRDefault="00062B29" w:rsidP="00CB1364">
      <w:pPr>
        <w:spacing w:line="276" w:lineRule="auto"/>
        <w:rPr>
          <w:rFonts w:ascii="Open Sans" w:hAnsi="Open Sans" w:cs="Open Sans"/>
        </w:rPr>
      </w:pPr>
    </w:p>
    <w:p w14:paraId="281029AD" w14:textId="75FC4B39" w:rsidR="5C616C6F" w:rsidRPr="00921C80" w:rsidRDefault="5C616C6F" w:rsidP="00CB1364">
      <w:pPr>
        <w:spacing w:line="276" w:lineRule="auto"/>
        <w:rPr>
          <w:rFonts w:ascii="Open Sans" w:hAnsi="Open Sans" w:cs="Open Sans"/>
        </w:rPr>
      </w:pPr>
    </w:p>
    <w:p w14:paraId="1DB93FAE" w14:textId="3F62C585" w:rsidR="5C616C6F" w:rsidRPr="00921C80" w:rsidRDefault="5C616C6F" w:rsidP="00CB1364">
      <w:pPr>
        <w:spacing w:line="276" w:lineRule="auto"/>
        <w:rPr>
          <w:rFonts w:ascii="Open Sans" w:hAnsi="Open Sans" w:cs="Open Sans"/>
        </w:rPr>
      </w:pPr>
    </w:p>
    <w:p w14:paraId="2EB79E87" w14:textId="66D92390" w:rsidR="5C616C6F" w:rsidRPr="00921C80" w:rsidRDefault="5C616C6F" w:rsidP="00CB1364">
      <w:pPr>
        <w:spacing w:line="276" w:lineRule="auto"/>
        <w:rPr>
          <w:rFonts w:ascii="Open Sans" w:hAnsi="Open Sans" w:cs="Open Sans"/>
        </w:rPr>
      </w:pPr>
    </w:p>
    <w:p w14:paraId="2AE41A92" w14:textId="42665AF6" w:rsidR="5C616C6F" w:rsidRPr="00921C80" w:rsidRDefault="5C616C6F" w:rsidP="00CB1364">
      <w:pPr>
        <w:spacing w:line="276" w:lineRule="auto"/>
        <w:rPr>
          <w:rFonts w:ascii="Open Sans" w:hAnsi="Open Sans" w:cs="Open Sans"/>
        </w:rPr>
      </w:pPr>
    </w:p>
    <w:p w14:paraId="6B38C054" w14:textId="2E749655" w:rsidR="5C616C6F" w:rsidRPr="00921C80" w:rsidRDefault="5C616C6F" w:rsidP="00CB1364">
      <w:pPr>
        <w:spacing w:line="276" w:lineRule="auto"/>
        <w:rPr>
          <w:rFonts w:ascii="Open Sans" w:hAnsi="Open Sans" w:cs="Open Sans"/>
        </w:rPr>
      </w:pPr>
    </w:p>
    <w:p w14:paraId="20FEE0EC" w14:textId="466F63C0" w:rsidR="00062B29" w:rsidRPr="00921C80" w:rsidRDefault="00062B29" w:rsidP="00455290">
      <w:pPr>
        <w:pStyle w:val="Kop1"/>
        <w:shd w:val="clear" w:color="auto" w:fill="C9CD00"/>
        <w:spacing w:line="276" w:lineRule="auto"/>
        <w:rPr>
          <w:rFonts w:ascii="Open Sans" w:hAnsi="Open Sans" w:cs="Open Sans"/>
          <w:b/>
          <w:bCs/>
          <w:color w:val="FFFFFF" w:themeColor="background1"/>
          <w:sz w:val="68"/>
          <w:szCs w:val="68"/>
        </w:rPr>
      </w:pPr>
      <w:bookmarkStart w:id="58" w:name="_Toc922821697"/>
      <w:bookmarkStart w:id="59" w:name="_Toc110943909"/>
      <w:r w:rsidRPr="00921C80">
        <w:rPr>
          <w:rFonts w:ascii="Open Sans" w:hAnsi="Open Sans" w:cs="Open Sans"/>
          <w:b/>
          <w:bCs/>
          <w:color w:val="FFFFFF" w:themeColor="background1"/>
          <w:sz w:val="68"/>
          <w:szCs w:val="68"/>
        </w:rPr>
        <w:lastRenderedPageBreak/>
        <w:t>Referenties</w:t>
      </w:r>
      <w:bookmarkEnd w:id="58"/>
      <w:bookmarkEnd w:id="59"/>
    </w:p>
    <w:p w14:paraId="6D077507" w14:textId="77777777" w:rsidR="00062B29" w:rsidRPr="00921C80" w:rsidRDefault="00062B29" w:rsidP="00CB1364">
      <w:pPr>
        <w:spacing w:line="276" w:lineRule="auto"/>
        <w:rPr>
          <w:rFonts w:ascii="Open Sans" w:hAnsi="Open Sans" w:cs="Open Sans"/>
        </w:rPr>
      </w:pPr>
    </w:p>
    <w:p w14:paraId="68B098F6" w14:textId="77777777" w:rsidR="00A833DA" w:rsidRPr="00921C80" w:rsidRDefault="009B2A70" w:rsidP="00CB1364">
      <w:pPr>
        <w:pStyle w:val="Lijstalinea"/>
        <w:numPr>
          <w:ilvl w:val="0"/>
          <w:numId w:val="30"/>
        </w:numPr>
        <w:spacing w:line="276" w:lineRule="auto"/>
        <w:rPr>
          <w:rFonts w:ascii="Open Sans" w:hAnsi="Open Sans" w:cs="Open Sans"/>
          <w:color w:val="000000" w:themeColor="text1"/>
          <w:lang w:val="en-US"/>
        </w:rPr>
      </w:pPr>
      <w:r w:rsidRPr="00921C80">
        <w:rPr>
          <w:rFonts w:ascii="Open Sans" w:hAnsi="Open Sans" w:cs="Open Sans"/>
          <w:color w:val="000000" w:themeColor="text1"/>
        </w:rPr>
        <w:t xml:space="preserve">Damen, A., Raijmakers, N., Roij, J. van, Visser, A., Beuken-van Everdingen, </w:t>
      </w:r>
      <w:r w:rsidR="002B2047" w:rsidRPr="00921C80">
        <w:rPr>
          <w:rFonts w:ascii="Open Sans" w:hAnsi="Open Sans" w:cs="Open Sans"/>
          <w:color w:val="000000" w:themeColor="text1"/>
        </w:rPr>
        <w:t>M. van den</w:t>
      </w:r>
      <w:r w:rsidRPr="00921C80">
        <w:rPr>
          <w:rFonts w:ascii="Open Sans" w:hAnsi="Open Sans" w:cs="Open Sans"/>
          <w:color w:val="000000" w:themeColor="text1"/>
        </w:rPr>
        <w:t xml:space="preserve">., </w:t>
      </w:r>
      <w:r w:rsidR="002B2047" w:rsidRPr="00921C80">
        <w:rPr>
          <w:rFonts w:ascii="Open Sans" w:hAnsi="Open Sans" w:cs="Open Sans"/>
          <w:color w:val="000000" w:themeColor="text1"/>
        </w:rPr>
        <w:t>K</w:t>
      </w:r>
      <w:r w:rsidRPr="00921C80">
        <w:rPr>
          <w:rFonts w:ascii="Open Sans" w:hAnsi="Open Sans" w:cs="Open Sans"/>
          <w:color w:val="000000" w:themeColor="text1"/>
        </w:rPr>
        <w:t xml:space="preserve">uip, </w:t>
      </w:r>
      <w:r w:rsidR="009B56D5" w:rsidRPr="00921C80">
        <w:rPr>
          <w:rFonts w:ascii="Open Sans" w:hAnsi="Open Sans" w:cs="Open Sans"/>
          <w:color w:val="000000" w:themeColor="text1"/>
        </w:rPr>
        <w:t xml:space="preserve">… </w:t>
      </w:r>
      <w:r w:rsidRPr="00921C80">
        <w:rPr>
          <w:rFonts w:ascii="Open Sans" w:hAnsi="Open Sans" w:cs="Open Sans"/>
          <w:color w:val="000000" w:themeColor="text1"/>
          <w:lang w:val="en-US"/>
        </w:rPr>
        <w:t>Fitchett, G. (2</w:t>
      </w:r>
      <w:r w:rsidR="009B56D5" w:rsidRPr="00921C80">
        <w:rPr>
          <w:rFonts w:ascii="Open Sans" w:hAnsi="Open Sans" w:cs="Open Sans"/>
          <w:color w:val="000000" w:themeColor="text1"/>
          <w:lang w:val="en-US"/>
        </w:rPr>
        <w:t>021</w:t>
      </w:r>
      <w:r w:rsidRPr="00921C80">
        <w:rPr>
          <w:rFonts w:ascii="Open Sans" w:hAnsi="Open Sans" w:cs="Open Sans"/>
          <w:color w:val="000000" w:themeColor="text1"/>
          <w:lang w:val="en-US"/>
        </w:rPr>
        <w:t>). Spiritual well-being and associated factors in Dutch patients with advanced cancer.</w:t>
      </w:r>
      <w:r w:rsidR="00A163DA" w:rsidRPr="00921C80">
        <w:rPr>
          <w:rFonts w:ascii="Open Sans" w:hAnsi="Open Sans" w:cs="Open Sans"/>
          <w:color w:val="000000" w:themeColor="text1"/>
          <w:lang w:val="en-US"/>
        </w:rPr>
        <w:t xml:space="preserve"> </w:t>
      </w:r>
      <w:r w:rsidR="009B56D5" w:rsidRPr="00921C80">
        <w:rPr>
          <w:rFonts w:ascii="Open Sans" w:hAnsi="Open Sans" w:cs="Open Sans"/>
          <w:i/>
          <w:iCs/>
          <w:color w:val="000000" w:themeColor="text1"/>
          <w:lang w:val="en-US"/>
        </w:rPr>
        <w:t>Journal of Pain and Symptom Management</w:t>
      </w:r>
      <w:r w:rsidR="00497C85" w:rsidRPr="00921C80">
        <w:rPr>
          <w:rFonts w:ascii="Open Sans" w:hAnsi="Open Sans" w:cs="Open Sans"/>
          <w:i/>
          <w:iCs/>
          <w:color w:val="000000" w:themeColor="text1"/>
          <w:lang w:val="en-US"/>
        </w:rPr>
        <w:t>,</w:t>
      </w:r>
      <w:r w:rsidR="008F1107" w:rsidRPr="00921C80">
        <w:rPr>
          <w:rFonts w:ascii="Open Sans" w:hAnsi="Open Sans" w:cs="Open Sans"/>
          <w:color w:val="000000" w:themeColor="text1"/>
          <w:lang w:val="en-US"/>
        </w:rPr>
        <w:t xml:space="preserve"> S0885-3924(21)00571-6</w:t>
      </w:r>
      <w:r w:rsidR="00497C85" w:rsidRPr="00921C80">
        <w:rPr>
          <w:rFonts w:ascii="Open Sans" w:hAnsi="Open Sans" w:cs="Open Sans"/>
          <w:color w:val="000000" w:themeColor="text1"/>
          <w:lang w:val="en-US"/>
        </w:rPr>
        <w:t xml:space="preserve"> [online ahead of print]</w:t>
      </w:r>
    </w:p>
    <w:p w14:paraId="63D5CDD2" w14:textId="77777777" w:rsidR="00A833DA" w:rsidRPr="00921C80" w:rsidRDefault="00287F05" w:rsidP="00CB1364">
      <w:pPr>
        <w:pStyle w:val="Lijstalinea"/>
        <w:numPr>
          <w:ilvl w:val="0"/>
          <w:numId w:val="30"/>
        </w:numPr>
        <w:spacing w:line="276" w:lineRule="auto"/>
        <w:rPr>
          <w:rFonts w:ascii="Open Sans" w:hAnsi="Open Sans" w:cs="Open Sans"/>
          <w:color w:val="000000" w:themeColor="text1"/>
          <w:lang w:val="en-US"/>
        </w:rPr>
      </w:pPr>
      <w:r w:rsidRPr="00921C80">
        <w:rPr>
          <w:rFonts w:ascii="Open Sans" w:hAnsi="Open Sans" w:cs="Open Sans"/>
          <w:color w:val="000000" w:themeColor="text1"/>
          <w:lang w:val="en-US"/>
        </w:rPr>
        <w:t xml:space="preserve">Emmons, R. A. (1992). Abstract versus concrete goals: personal striving level, physical illness, and psychological well-being. </w:t>
      </w:r>
      <w:r w:rsidRPr="00921C80">
        <w:rPr>
          <w:rFonts w:ascii="Open Sans" w:hAnsi="Open Sans" w:cs="Open Sans"/>
          <w:i/>
          <w:iCs/>
          <w:color w:val="000000" w:themeColor="text1"/>
          <w:lang w:val="en-US"/>
        </w:rPr>
        <w:t>Journal of Personality and Social Psychology</w:t>
      </w:r>
      <w:r w:rsidR="00FF738B" w:rsidRPr="00921C80">
        <w:rPr>
          <w:rFonts w:ascii="Open Sans" w:hAnsi="Open Sans" w:cs="Open Sans"/>
          <w:color w:val="000000" w:themeColor="text1"/>
          <w:lang w:val="en-US"/>
        </w:rPr>
        <w:t xml:space="preserve"> </w:t>
      </w:r>
      <w:r w:rsidRPr="00921C80">
        <w:rPr>
          <w:rFonts w:ascii="Open Sans" w:hAnsi="Open Sans" w:cs="Open Sans"/>
          <w:i/>
          <w:iCs/>
          <w:color w:val="000000" w:themeColor="text1"/>
          <w:lang w:val="en-US"/>
        </w:rPr>
        <w:t>62</w:t>
      </w:r>
      <w:r w:rsidR="00FF738B" w:rsidRPr="00921C80">
        <w:rPr>
          <w:rFonts w:ascii="Open Sans" w:hAnsi="Open Sans" w:cs="Open Sans"/>
          <w:color w:val="000000" w:themeColor="text1"/>
          <w:lang w:val="en-US"/>
        </w:rPr>
        <w:t>(2):</w:t>
      </w:r>
      <w:r w:rsidRPr="00921C80">
        <w:rPr>
          <w:rFonts w:ascii="Open Sans" w:hAnsi="Open Sans" w:cs="Open Sans"/>
          <w:color w:val="000000" w:themeColor="text1"/>
          <w:lang w:val="en-US"/>
        </w:rPr>
        <w:t xml:space="preserve"> 292</w:t>
      </w:r>
      <w:r w:rsidR="00FF738B" w:rsidRPr="00921C80">
        <w:rPr>
          <w:rFonts w:ascii="Open Sans" w:hAnsi="Open Sans" w:cs="Open Sans"/>
          <w:color w:val="000000" w:themeColor="text1"/>
          <w:lang w:val="en-US"/>
        </w:rPr>
        <w:t>-300</w:t>
      </w:r>
      <w:r w:rsidRPr="00921C80">
        <w:rPr>
          <w:rFonts w:ascii="Open Sans" w:hAnsi="Open Sans" w:cs="Open Sans"/>
          <w:color w:val="000000" w:themeColor="text1"/>
          <w:lang w:val="en-US"/>
        </w:rPr>
        <w:t>.</w:t>
      </w:r>
      <w:r w:rsidR="00752AA2" w:rsidRPr="00921C80">
        <w:rPr>
          <w:rFonts w:ascii="Open Sans" w:hAnsi="Open Sans" w:cs="Open Sans"/>
          <w:color w:val="000000" w:themeColor="text1"/>
          <w:lang w:val="en-US"/>
        </w:rPr>
        <w:t xml:space="preserve"> Doi:</w:t>
      </w:r>
      <w:r w:rsidR="00752AA2" w:rsidRPr="00921C80">
        <w:rPr>
          <w:rFonts w:ascii="Open Sans" w:hAnsi="Open Sans" w:cs="Open Sans"/>
          <w:color w:val="000000" w:themeColor="text1"/>
        </w:rPr>
        <w:t xml:space="preserve"> </w:t>
      </w:r>
      <w:r w:rsidR="00752AA2" w:rsidRPr="00921C80">
        <w:rPr>
          <w:rFonts w:ascii="Open Sans" w:hAnsi="Open Sans" w:cs="Open Sans"/>
          <w:color w:val="000000" w:themeColor="text1"/>
          <w:lang w:val="en-US"/>
        </w:rPr>
        <w:t>10.1037//0022-3514.62.2.292</w:t>
      </w:r>
    </w:p>
    <w:p w14:paraId="54ACF85C" w14:textId="77777777" w:rsidR="00A833DA" w:rsidRPr="00921C80" w:rsidRDefault="00470CC7" w:rsidP="00CB1364">
      <w:pPr>
        <w:pStyle w:val="Lijstalinea"/>
        <w:numPr>
          <w:ilvl w:val="0"/>
          <w:numId w:val="30"/>
        </w:numPr>
        <w:spacing w:line="276" w:lineRule="auto"/>
        <w:rPr>
          <w:rFonts w:ascii="Open Sans" w:hAnsi="Open Sans" w:cs="Open Sans"/>
          <w:color w:val="000000" w:themeColor="text1"/>
          <w:lang w:val="en-US"/>
        </w:rPr>
      </w:pPr>
      <w:r w:rsidRPr="00921C80">
        <w:rPr>
          <w:rFonts w:ascii="Open Sans" w:hAnsi="Open Sans" w:cs="Open Sans"/>
          <w:color w:val="000000" w:themeColor="text1"/>
          <w:lang w:val="en-US"/>
        </w:rPr>
        <w:t xml:space="preserve">Frijda, N. H. (1988). The laws of emotion. </w:t>
      </w:r>
      <w:r w:rsidRPr="00921C80">
        <w:rPr>
          <w:rFonts w:ascii="Open Sans" w:hAnsi="Open Sans" w:cs="Open Sans"/>
          <w:i/>
          <w:iCs/>
          <w:color w:val="000000" w:themeColor="text1"/>
        </w:rPr>
        <w:t>American Psychologist 43</w:t>
      </w:r>
      <w:r w:rsidR="00052262" w:rsidRPr="00921C80">
        <w:rPr>
          <w:rFonts w:ascii="Open Sans" w:hAnsi="Open Sans" w:cs="Open Sans"/>
          <w:color w:val="000000" w:themeColor="text1"/>
        </w:rPr>
        <w:t>(5):</w:t>
      </w:r>
      <w:r w:rsidRPr="00921C80">
        <w:rPr>
          <w:rFonts w:ascii="Open Sans" w:hAnsi="Open Sans" w:cs="Open Sans"/>
          <w:color w:val="000000" w:themeColor="text1"/>
        </w:rPr>
        <w:t xml:space="preserve"> 349</w:t>
      </w:r>
      <w:r w:rsidR="00052262" w:rsidRPr="00921C80">
        <w:rPr>
          <w:rFonts w:ascii="Open Sans" w:hAnsi="Open Sans" w:cs="Open Sans"/>
          <w:color w:val="000000" w:themeColor="text1"/>
        </w:rPr>
        <w:t>-358</w:t>
      </w:r>
      <w:r w:rsidRPr="00921C80">
        <w:rPr>
          <w:rFonts w:ascii="Open Sans" w:hAnsi="Open Sans" w:cs="Open Sans"/>
          <w:color w:val="000000" w:themeColor="text1"/>
        </w:rPr>
        <w:t>.</w:t>
      </w:r>
      <w:r w:rsidR="00A34272" w:rsidRPr="00921C80">
        <w:rPr>
          <w:rFonts w:ascii="Open Sans" w:hAnsi="Open Sans" w:cs="Open Sans"/>
          <w:color w:val="000000" w:themeColor="text1"/>
        </w:rPr>
        <w:t xml:space="preserve"> Doi: 10.1037/0003-066X.43.5.349</w:t>
      </w:r>
    </w:p>
    <w:p w14:paraId="06239412" w14:textId="77777777" w:rsidR="00A833DA" w:rsidRPr="00921C80" w:rsidRDefault="00FA00ED" w:rsidP="00CB1364">
      <w:pPr>
        <w:pStyle w:val="Lijstalinea"/>
        <w:numPr>
          <w:ilvl w:val="0"/>
          <w:numId w:val="30"/>
        </w:numPr>
        <w:spacing w:line="276" w:lineRule="auto"/>
        <w:rPr>
          <w:rFonts w:ascii="Open Sans" w:hAnsi="Open Sans" w:cs="Open Sans"/>
          <w:color w:val="000000" w:themeColor="text1"/>
          <w:lang w:val="en-US"/>
        </w:rPr>
      </w:pPr>
      <w:r w:rsidRPr="00921C80">
        <w:rPr>
          <w:rFonts w:ascii="Open Sans" w:hAnsi="Open Sans" w:cs="Open Sans"/>
          <w:color w:val="000000" w:themeColor="text1"/>
          <w:lang w:val="en-US"/>
        </w:rPr>
        <w:t xml:space="preserve">Ganzevoort, R. R. (2012). Narrative approaches. In B.J. Miller-McLemore (ed.), </w:t>
      </w:r>
      <w:r w:rsidRPr="00921C80">
        <w:rPr>
          <w:rFonts w:ascii="Open Sans" w:hAnsi="Open Sans" w:cs="Open Sans"/>
          <w:i/>
          <w:iCs/>
          <w:color w:val="000000" w:themeColor="text1"/>
          <w:lang w:val="en-US"/>
        </w:rPr>
        <w:t>The Wiley-Blackwell companion to practical theology</w:t>
      </w:r>
      <w:r w:rsidRPr="00921C80">
        <w:rPr>
          <w:rFonts w:ascii="Open Sans" w:hAnsi="Open Sans" w:cs="Open Sans"/>
          <w:color w:val="000000" w:themeColor="text1"/>
          <w:lang w:val="en-US"/>
        </w:rPr>
        <w:t xml:space="preserve"> (214–223). Chichester: Wiley-Blackwell</w:t>
      </w:r>
    </w:p>
    <w:p w14:paraId="0C9512CA" w14:textId="77777777" w:rsidR="00A833DA" w:rsidRPr="00921C80" w:rsidRDefault="00062B29" w:rsidP="00CB1364">
      <w:pPr>
        <w:pStyle w:val="Lijstalinea"/>
        <w:numPr>
          <w:ilvl w:val="0"/>
          <w:numId w:val="30"/>
        </w:numPr>
        <w:spacing w:line="276" w:lineRule="auto"/>
        <w:rPr>
          <w:rFonts w:ascii="Open Sans" w:hAnsi="Open Sans" w:cs="Open Sans"/>
          <w:color w:val="000000" w:themeColor="text1"/>
          <w:lang w:val="en-US"/>
        </w:rPr>
      </w:pPr>
      <w:r w:rsidRPr="00921C80">
        <w:rPr>
          <w:rFonts w:ascii="Open Sans" w:hAnsi="Open Sans" w:cs="Open Sans"/>
          <w:color w:val="000000" w:themeColor="text1"/>
        </w:rPr>
        <w:t>Glasner, T., Schuhmann, C., Vaart, W. van der &amp; Jacobs, G. (2020).</w:t>
      </w:r>
      <w:r w:rsidR="00A833DA" w:rsidRPr="00921C80">
        <w:rPr>
          <w:rFonts w:ascii="Open Sans" w:hAnsi="Open Sans" w:cs="Open Sans"/>
          <w:color w:val="000000" w:themeColor="text1"/>
        </w:rPr>
        <w:t xml:space="preserve"> </w:t>
      </w:r>
      <w:r w:rsidRPr="00921C80">
        <w:rPr>
          <w:rFonts w:ascii="Open Sans" w:hAnsi="Open Sans" w:cs="Open Sans"/>
          <w:color w:val="000000" w:themeColor="text1"/>
        </w:rPr>
        <w:t xml:space="preserve">Levensbeschouwing, </w:t>
      </w:r>
      <w:r w:rsidR="00857BE0" w:rsidRPr="00921C80">
        <w:rPr>
          <w:rFonts w:ascii="Open Sans" w:hAnsi="Open Sans" w:cs="Open Sans"/>
          <w:color w:val="000000" w:themeColor="text1"/>
        </w:rPr>
        <w:tab/>
      </w:r>
      <w:r w:rsidRPr="00921C80">
        <w:rPr>
          <w:rFonts w:ascii="Open Sans" w:hAnsi="Open Sans" w:cs="Open Sans"/>
          <w:color w:val="000000" w:themeColor="text1"/>
        </w:rPr>
        <w:t xml:space="preserve">samenwerking en profilering. Onderzoek naar de beroepsidentiteit van geestelijk verzorgers aangesloten bij de VGVZ. </w:t>
      </w:r>
      <w:r w:rsidRPr="00921C80">
        <w:rPr>
          <w:rFonts w:ascii="Open Sans" w:hAnsi="Open Sans" w:cs="Open Sans"/>
          <w:i/>
          <w:iCs/>
          <w:color w:val="000000" w:themeColor="text1"/>
        </w:rPr>
        <w:t xml:space="preserve">Tijdschrift geestelijke verzorging </w:t>
      </w:r>
      <w:r w:rsidRPr="00921C80">
        <w:rPr>
          <w:rFonts w:ascii="Open Sans" w:hAnsi="Open Sans" w:cs="Open Sans"/>
          <w:color w:val="000000" w:themeColor="text1"/>
        </w:rPr>
        <w:t>23(99): 10-20</w:t>
      </w:r>
    </w:p>
    <w:p w14:paraId="6C094CF0" w14:textId="6BE6B405" w:rsidR="00464F31" w:rsidRPr="00921C80" w:rsidRDefault="00464F31" w:rsidP="00CB1364">
      <w:pPr>
        <w:pStyle w:val="Lijstalinea"/>
        <w:numPr>
          <w:ilvl w:val="0"/>
          <w:numId w:val="30"/>
        </w:numPr>
        <w:spacing w:line="276" w:lineRule="auto"/>
        <w:rPr>
          <w:rFonts w:ascii="Open Sans" w:hAnsi="Open Sans" w:cs="Open Sans"/>
          <w:color w:val="000000" w:themeColor="text1"/>
          <w:lang w:val="en-US"/>
        </w:rPr>
      </w:pPr>
      <w:r w:rsidRPr="00921C80">
        <w:rPr>
          <w:rFonts w:ascii="Open Sans" w:hAnsi="Open Sans" w:cs="Open Sans"/>
          <w:color w:val="000000" w:themeColor="text1"/>
          <w:lang w:val="de-DE"/>
        </w:rPr>
        <w:t>Holzinger</w:t>
      </w:r>
      <w:r w:rsidR="00197A35" w:rsidRPr="00921C80">
        <w:rPr>
          <w:rFonts w:ascii="Open Sans" w:hAnsi="Open Sans" w:cs="Open Sans"/>
          <w:color w:val="000000" w:themeColor="text1"/>
          <w:lang w:val="de-DE"/>
        </w:rPr>
        <w:t>,</w:t>
      </w:r>
      <w:r w:rsidRPr="00921C80">
        <w:rPr>
          <w:rFonts w:ascii="Open Sans" w:hAnsi="Open Sans" w:cs="Open Sans"/>
          <w:color w:val="000000" w:themeColor="text1"/>
          <w:lang w:val="de-DE"/>
        </w:rPr>
        <w:t xml:space="preserve"> M</w:t>
      </w:r>
      <w:r w:rsidR="00197A35" w:rsidRPr="00921C80">
        <w:rPr>
          <w:rFonts w:ascii="Open Sans" w:hAnsi="Open Sans" w:cs="Open Sans"/>
          <w:color w:val="000000" w:themeColor="text1"/>
          <w:lang w:val="de-DE"/>
        </w:rPr>
        <w:t>. (2007).</w:t>
      </w:r>
      <w:r w:rsidRPr="00921C80">
        <w:rPr>
          <w:rFonts w:ascii="Open Sans" w:hAnsi="Open Sans" w:cs="Open Sans"/>
          <w:color w:val="000000" w:themeColor="text1"/>
          <w:lang w:val="de-DE"/>
        </w:rPr>
        <w:t xml:space="preserve"> </w:t>
      </w:r>
      <w:r w:rsidRPr="00921C80">
        <w:rPr>
          <w:rFonts w:ascii="Open Sans" w:hAnsi="Open Sans" w:cs="Open Sans"/>
          <w:i/>
          <w:iCs/>
          <w:color w:val="000000" w:themeColor="text1"/>
          <w:lang w:val="de-DE"/>
        </w:rPr>
        <w:t xml:space="preserve">Kontingenz in der Gegenwartsgesellschaft. </w:t>
      </w:r>
      <w:r w:rsidRPr="00921C80">
        <w:rPr>
          <w:rFonts w:ascii="Open Sans" w:hAnsi="Open Sans" w:cs="Open Sans"/>
          <w:i/>
          <w:iCs/>
          <w:color w:val="000000" w:themeColor="text1"/>
        </w:rPr>
        <w:t>In Dimensionen</w:t>
      </w:r>
    </w:p>
    <w:p w14:paraId="6CABD5E9" w14:textId="77777777" w:rsidR="00A833DA" w:rsidRPr="00921C80" w:rsidRDefault="00857BE0" w:rsidP="00CB1364">
      <w:pPr>
        <w:spacing w:line="276" w:lineRule="auto"/>
        <w:rPr>
          <w:rFonts w:ascii="Open Sans" w:hAnsi="Open Sans" w:cs="Open Sans"/>
          <w:color w:val="000000" w:themeColor="text1"/>
          <w:lang w:val="de-DE"/>
        </w:rPr>
      </w:pPr>
      <w:r w:rsidRPr="00921C80">
        <w:rPr>
          <w:rFonts w:ascii="Open Sans" w:hAnsi="Open Sans" w:cs="Open Sans"/>
          <w:i/>
          <w:iCs/>
          <w:color w:val="000000" w:themeColor="text1"/>
          <w:lang w:val="de-DE"/>
        </w:rPr>
        <w:tab/>
      </w:r>
      <w:r w:rsidR="00464F31" w:rsidRPr="00921C80">
        <w:rPr>
          <w:rFonts w:ascii="Open Sans" w:hAnsi="Open Sans" w:cs="Open Sans"/>
          <w:i/>
          <w:iCs/>
          <w:color w:val="000000" w:themeColor="text1"/>
          <w:lang w:val="de-DE"/>
        </w:rPr>
        <w:t>eines Leittbegriffs moderner Sozialtheorie.</w:t>
      </w:r>
      <w:r w:rsidR="00464F31" w:rsidRPr="00921C80">
        <w:rPr>
          <w:rFonts w:ascii="Open Sans" w:hAnsi="Open Sans" w:cs="Open Sans"/>
          <w:color w:val="000000" w:themeColor="text1"/>
          <w:lang w:val="de-DE"/>
        </w:rPr>
        <w:t xml:space="preserve"> Transcript Verlag: Bielefeld</w:t>
      </w:r>
    </w:p>
    <w:p w14:paraId="30C8504D" w14:textId="1F27F812" w:rsidR="000701F9" w:rsidRPr="00921C80" w:rsidRDefault="00062B29" w:rsidP="00CB1364">
      <w:pPr>
        <w:pStyle w:val="Lijstalinea"/>
        <w:numPr>
          <w:ilvl w:val="0"/>
          <w:numId w:val="31"/>
        </w:numPr>
        <w:spacing w:line="276" w:lineRule="auto"/>
        <w:rPr>
          <w:rStyle w:val="Hyperlink"/>
          <w:rFonts w:ascii="Open Sans" w:hAnsi="Open Sans" w:cs="Open Sans"/>
          <w:color w:val="000000" w:themeColor="text1"/>
          <w:u w:val="none"/>
        </w:rPr>
      </w:pPr>
      <w:r w:rsidRPr="00921C80">
        <w:rPr>
          <w:rFonts w:ascii="Open Sans" w:hAnsi="Open Sans" w:cs="Open Sans"/>
          <w:color w:val="000000" w:themeColor="text1"/>
        </w:rPr>
        <w:t xml:space="preserve">IKNL (2018). </w:t>
      </w:r>
      <w:r w:rsidRPr="00921C80">
        <w:rPr>
          <w:rFonts w:ascii="Open Sans" w:hAnsi="Open Sans" w:cs="Open Sans"/>
          <w:i/>
          <w:iCs/>
          <w:color w:val="000000" w:themeColor="text1"/>
        </w:rPr>
        <w:t>Richtlijn zingeving en spiritualiteit in de palliatieve fase</w:t>
      </w:r>
      <w:r w:rsidRPr="00921C80">
        <w:rPr>
          <w:rFonts w:ascii="Open Sans" w:hAnsi="Open Sans" w:cs="Open Sans"/>
          <w:color w:val="000000" w:themeColor="text1"/>
        </w:rPr>
        <w:t xml:space="preserve">. Online beschikbaar op </w:t>
      </w:r>
      <w:hyperlink r:id="rId22" w:history="1">
        <w:r w:rsidR="000701F9" w:rsidRPr="00921C80">
          <w:rPr>
            <w:rStyle w:val="Hyperlink"/>
            <w:rFonts w:ascii="Open Sans" w:hAnsi="Open Sans" w:cs="Open Sans"/>
          </w:rPr>
          <w:t>https://www.pallialine.nl/zingeving-en-spiritualiteit</w:t>
        </w:r>
      </w:hyperlink>
    </w:p>
    <w:p w14:paraId="21BC006B" w14:textId="77777777" w:rsidR="000701F9" w:rsidRPr="00921C80" w:rsidRDefault="006A6594" w:rsidP="00CB1364">
      <w:pPr>
        <w:pStyle w:val="Lijstalinea"/>
        <w:numPr>
          <w:ilvl w:val="0"/>
          <w:numId w:val="31"/>
        </w:numPr>
        <w:spacing w:line="276" w:lineRule="auto"/>
        <w:rPr>
          <w:rFonts w:ascii="Open Sans" w:hAnsi="Open Sans" w:cs="Open Sans"/>
          <w:color w:val="000000" w:themeColor="text1"/>
          <w:lang w:val="de-DE"/>
        </w:rPr>
      </w:pPr>
      <w:r w:rsidRPr="00921C80">
        <w:rPr>
          <w:rFonts w:ascii="Open Sans" w:hAnsi="Open Sans" w:cs="Open Sans"/>
          <w:color w:val="000000" w:themeColor="text1"/>
          <w:lang w:val="de-DE"/>
        </w:rPr>
        <w:t>Keupp, H., Ahbe., T., Gmu</w:t>
      </w:r>
      <w:r w:rsidRPr="00921C80">
        <w:rPr>
          <w:rFonts w:ascii="Arial" w:hAnsi="Arial" w:cs="Arial"/>
          <w:color w:val="000000" w:themeColor="text1"/>
          <w:lang w:val="de-DE"/>
        </w:rPr>
        <w:t>̈</w:t>
      </w:r>
      <w:r w:rsidRPr="00921C80">
        <w:rPr>
          <w:rFonts w:ascii="Open Sans" w:hAnsi="Open Sans" w:cs="Open Sans"/>
          <w:color w:val="000000" w:themeColor="text1"/>
          <w:lang w:val="de-DE"/>
        </w:rPr>
        <w:t>r, W., Ho</w:t>
      </w:r>
      <w:r w:rsidRPr="00921C80">
        <w:rPr>
          <w:rFonts w:ascii="Arial" w:hAnsi="Arial" w:cs="Arial"/>
          <w:color w:val="000000" w:themeColor="text1"/>
          <w:lang w:val="de-DE"/>
        </w:rPr>
        <w:t>̈</w:t>
      </w:r>
      <w:r w:rsidRPr="00921C80">
        <w:rPr>
          <w:rFonts w:ascii="Open Sans" w:hAnsi="Open Sans" w:cs="Open Sans"/>
          <w:color w:val="000000" w:themeColor="text1"/>
          <w:lang w:val="de-DE"/>
        </w:rPr>
        <w:t xml:space="preserve">fer, R., Mitzscherlich B., Kraus, W. &amp; Straus, F. (1999). </w:t>
      </w:r>
      <w:r w:rsidRPr="00921C80">
        <w:rPr>
          <w:rFonts w:ascii="Open Sans" w:hAnsi="Open Sans" w:cs="Open Sans"/>
          <w:i/>
          <w:iCs/>
          <w:color w:val="000000" w:themeColor="text1"/>
          <w:lang w:val="de-DE"/>
        </w:rPr>
        <w:t>Identita</w:t>
      </w:r>
      <w:r w:rsidRPr="00921C80">
        <w:rPr>
          <w:rFonts w:ascii="Arial" w:hAnsi="Arial" w:cs="Arial"/>
          <w:i/>
          <w:iCs/>
          <w:color w:val="000000" w:themeColor="text1"/>
          <w:lang w:val="de-DE"/>
        </w:rPr>
        <w:t>̈</w:t>
      </w:r>
      <w:r w:rsidRPr="00921C80">
        <w:rPr>
          <w:rFonts w:ascii="Open Sans" w:hAnsi="Open Sans" w:cs="Open Sans"/>
          <w:i/>
          <w:iCs/>
          <w:color w:val="000000" w:themeColor="text1"/>
          <w:lang w:val="de-DE"/>
        </w:rPr>
        <w:t>tskonstruktionen. Das Patchwork der Identita</w:t>
      </w:r>
      <w:r w:rsidRPr="00921C80">
        <w:rPr>
          <w:rFonts w:ascii="Arial" w:hAnsi="Arial" w:cs="Arial"/>
          <w:i/>
          <w:iCs/>
          <w:color w:val="000000" w:themeColor="text1"/>
          <w:lang w:val="de-DE"/>
        </w:rPr>
        <w:t>̈</w:t>
      </w:r>
      <w:r w:rsidRPr="00921C80">
        <w:rPr>
          <w:rFonts w:ascii="Open Sans" w:hAnsi="Open Sans" w:cs="Open Sans"/>
          <w:i/>
          <w:iCs/>
          <w:color w:val="000000" w:themeColor="text1"/>
          <w:lang w:val="de-DE"/>
        </w:rPr>
        <w:t>ten in der Spa</w:t>
      </w:r>
      <w:r w:rsidRPr="00921C80">
        <w:rPr>
          <w:rFonts w:ascii="Arial" w:hAnsi="Arial" w:cs="Arial"/>
          <w:i/>
          <w:iCs/>
          <w:color w:val="000000" w:themeColor="text1"/>
          <w:lang w:val="de-DE"/>
        </w:rPr>
        <w:t>̈</w:t>
      </w:r>
      <w:r w:rsidRPr="00921C80">
        <w:rPr>
          <w:rFonts w:ascii="Open Sans" w:hAnsi="Open Sans" w:cs="Open Sans"/>
          <w:i/>
          <w:iCs/>
          <w:color w:val="000000" w:themeColor="text1"/>
          <w:lang w:val="de-DE"/>
        </w:rPr>
        <w:t>tmoderne</w:t>
      </w:r>
      <w:r w:rsidRPr="00921C80">
        <w:rPr>
          <w:rFonts w:ascii="Open Sans" w:hAnsi="Open Sans" w:cs="Open Sans"/>
          <w:color w:val="000000" w:themeColor="text1"/>
          <w:lang w:val="de-DE"/>
        </w:rPr>
        <w:t>. Reinbek bei Hamburg: Rowohlt-Taschenbuch-Verl</w:t>
      </w:r>
      <w:r w:rsidR="009C176C" w:rsidRPr="00921C80">
        <w:rPr>
          <w:rFonts w:ascii="Open Sans" w:hAnsi="Open Sans" w:cs="Open Sans"/>
          <w:color w:val="000000" w:themeColor="text1"/>
          <w:lang w:val="de-DE"/>
        </w:rPr>
        <w:t>ag</w:t>
      </w:r>
      <w:r w:rsidRPr="00921C80">
        <w:rPr>
          <w:rFonts w:ascii="Open Sans" w:hAnsi="Open Sans" w:cs="Open Sans"/>
          <w:color w:val="000000" w:themeColor="text1"/>
          <w:lang w:val="de-DE"/>
        </w:rPr>
        <w:t xml:space="preserve"> </w:t>
      </w:r>
    </w:p>
    <w:p w14:paraId="262ECA17" w14:textId="77777777" w:rsidR="000701F9" w:rsidRPr="00921C80" w:rsidRDefault="00C01F0C" w:rsidP="00CB1364">
      <w:pPr>
        <w:pStyle w:val="Lijstalinea"/>
        <w:numPr>
          <w:ilvl w:val="0"/>
          <w:numId w:val="31"/>
        </w:numPr>
        <w:spacing w:line="276" w:lineRule="auto"/>
        <w:rPr>
          <w:rFonts w:ascii="Open Sans" w:hAnsi="Open Sans" w:cs="Open Sans"/>
          <w:color w:val="000000" w:themeColor="text1"/>
          <w:lang w:val="en-US"/>
        </w:rPr>
      </w:pPr>
      <w:r w:rsidRPr="00921C80">
        <w:rPr>
          <w:rFonts w:ascii="Open Sans" w:hAnsi="Open Sans" w:cs="Open Sans"/>
          <w:color w:val="000000" w:themeColor="text1"/>
        </w:rPr>
        <w:t>Kruizinga, R.</w:t>
      </w:r>
      <w:r w:rsidR="00AB0463" w:rsidRPr="00921C80">
        <w:rPr>
          <w:rFonts w:ascii="Open Sans" w:hAnsi="Open Sans" w:cs="Open Sans"/>
          <w:color w:val="000000" w:themeColor="text1"/>
        </w:rPr>
        <w:t>, Scherer</w:t>
      </w:r>
      <w:r w:rsidR="005D6BC0" w:rsidRPr="00921C80">
        <w:rPr>
          <w:rFonts w:ascii="Open Sans" w:hAnsi="Open Sans" w:cs="Open Sans"/>
          <w:color w:val="000000" w:themeColor="text1"/>
        </w:rPr>
        <w:t>-Rath</w:t>
      </w:r>
      <w:r w:rsidR="001B76AA" w:rsidRPr="00921C80">
        <w:rPr>
          <w:rFonts w:ascii="Open Sans" w:hAnsi="Open Sans" w:cs="Open Sans"/>
          <w:color w:val="000000" w:themeColor="text1"/>
        </w:rPr>
        <w:t>, M., Schilderman, J.B.A.M., Sprangers</w:t>
      </w:r>
      <w:r w:rsidR="00DF5F34" w:rsidRPr="00921C80">
        <w:rPr>
          <w:rFonts w:ascii="Open Sans" w:hAnsi="Open Sans" w:cs="Open Sans"/>
          <w:color w:val="000000" w:themeColor="text1"/>
        </w:rPr>
        <w:t>, M.A.G. &amp; Laarhoven, H.W.M. (</w:t>
      </w:r>
      <w:r w:rsidR="00AB031E" w:rsidRPr="00921C80">
        <w:rPr>
          <w:rFonts w:ascii="Open Sans" w:hAnsi="Open Sans" w:cs="Open Sans"/>
          <w:color w:val="000000" w:themeColor="text1"/>
        </w:rPr>
        <w:t xml:space="preserve">2013). </w:t>
      </w:r>
      <w:r w:rsidR="003816DB" w:rsidRPr="00921C80">
        <w:rPr>
          <w:rFonts w:ascii="Open Sans" w:hAnsi="Open Sans" w:cs="Open Sans"/>
          <w:color w:val="000000" w:themeColor="text1"/>
          <w:lang w:val="en-US"/>
        </w:rPr>
        <w:t xml:space="preserve">The life in sight </w:t>
      </w:r>
      <w:r w:rsidR="00A9080E" w:rsidRPr="00921C80">
        <w:rPr>
          <w:rFonts w:ascii="Open Sans" w:hAnsi="Open Sans" w:cs="Open Sans"/>
          <w:color w:val="000000" w:themeColor="text1"/>
          <w:lang w:val="en-US"/>
        </w:rPr>
        <w:t>application</w:t>
      </w:r>
      <w:r w:rsidR="003816DB" w:rsidRPr="00921C80">
        <w:rPr>
          <w:rFonts w:ascii="Open Sans" w:hAnsi="Open Sans" w:cs="Open Sans"/>
          <w:color w:val="000000" w:themeColor="text1"/>
          <w:lang w:val="en-US"/>
        </w:rPr>
        <w:t xml:space="preserve"> study</w:t>
      </w:r>
      <w:r w:rsidR="00A9080E" w:rsidRPr="00921C80">
        <w:rPr>
          <w:rFonts w:ascii="Open Sans" w:hAnsi="Open Sans" w:cs="Open Sans"/>
          <w:color w:val="000000" w:themeColor="text1"/>
          <w:lang w:val="en-US"/>
        </w:rPr>
        <w:t xml:space="preserve"> (LISA): design of a randomized controlled trial to assess the role of an assisted structured reflection on life events and ultimate life goals to improve </w:t>
      </w:r>
      <w:r w:rsidR="00857BE0" w:rsidRPr="00921C80">
        <w:rPr>
          <w:rFonts w:ascii="Open Sans" w:hAnsi="Open Sans" w:cs="Open Sans"/>
          <w:color w:val="000000" w:themeColor="text1"/>
          <w:lang w:val="en-US"/>
        </w:rPr>
        <w:t>quality</w:t>
      </w:r>
      <w:r w:rsidR="00A9080E" w:rsidRPr="00921C80">
        <w:rPr>
          <w:rFonts w:ascii="Open Sans" w:hAnsi="Open Sans" w:cs="Open Sans"/>
          <w:color w:val="000000" w:themeColor="text1"/>
          <w:lang w:val="en-US"/>
        </w:rPr>
        <w:t xml:space="preserve"> of life of </w:t>
      </w:r>
      <w:r w:rsidR="00544396" w:rsidRPr="00921C80">
        <w:rPr>
          <w:rFonts w:ascii="Open Sans" w:hAnsi="Open Sans" w:cs="Open Sans"/>
          <w:color w:val="000000" w:themeColor="text1"/>
          <w:lang w:val="en-US"/>
        </w:rPr>
        <w:t>cancer</w:t>
      </w:r>
      <w:r w:rsidR="00A9080E" w:rsidRPr="00921C80">
        <w:rPr>
          <w:rFonts w:ascii="Open Sans" w:hAnsi="Open Sans" w:cs="Open Sans"/>
          <w:color w:val="000000" w:themeColor="text1"/>
          <w:lang w:val="en-US"/>
        </w:rPr>
        <w:t xml:space="preserve"> patients.</w:t>
      </w:r>
      <w:r w:rsidR="00B14FBE" w:rsidRPr="00921C80">
        <w:rPr>
          <w:rFonts w:ascii="Open Sans" w:hAnsi="Open Sans" w:cs="Open Sans"/>
          <w:color w:val="000000" w:themeColor="text1"/>
          <w:lang w:val="en-US"/>
        </w:rPr>
        <w:t xml:space="preserve"> </w:t>
      </w:r>
      <w:r w:rsidR="00EF0784" w:rsidRPr="00921C80">
        <w:rPr>
          <w:rFonts w:ascii="Open Sans" w:hAnsi="Open Sans" w:cs="Open Sans"/>
          <w:i/>
          <w:iCs/>
          <w:color w:val="000000" w:themeColor="text1"/>
          <w:lang w:val="en-US"/>
        </w:rPr>
        <w:t>BMC Cancer</w:t>
      </w:r>
      <w:r w:rsidR="000A7C1C" w:rsidRPr="00921C80">
        <w:rPr>
          <w:rFonts w:ascii="Open Sans" w:hAnsi="Open Sans" w:cs="Open Sans"/>
          <w:i/>
          <w:iCs/>
          <w:color w:val="000000" w:themeColor="text1"/>
          <w:lang w:val="en-US"/>
        </w:rPr>
        <w:t xml:space="preserve"> 13</w:t>
      </w:r>
      <w:r w:rsidR="000A7C1C" w:rsidRPr="00921C80">
        <w:rPr>
          <w:rFonts w:ascii="Open Sans" w:hAnsi="Open Sans" w:cs="Open Sans"/>
          <w:color w:val="000000" w:themeColor="text1"/>
          <w:lang w:val="en-US"/>
        </w:rPr>
        <w:t>: 360</w:t>
      </w:r>
      <w:r w:rsidR="00A540BD" w:rsidRPr="00921C80">
        <w:rPr>
          <w:rFonts w:ascii="Open Sans" w:hAnsi="Open Sans" w:cs="Open Sans"/>
          <w:color w:val="000000" w:themeColor="text1"/>
          <w:lang w:val="en-US"/>
        </w:rPr>
        <w:t>. Doi: 10.1186/1471-2407-13-360</w:t>
      </w:r>
    </w:p>
    <w:p w14:paraId="70282292" w14:textId="77777777" w:rsidR="000701F9" w:rsidRPr="00921C80" w:rsidRDefault="009C1AE1" w:rsidP="00CB1364">
      <w:pPr>
        <w:pStyle w:val="Lijstalinea"/>
        <w:numPr>
          <w:ilvl w:val="0"/>
          <w:numId w:val="31"/>
        </w:numPr>
        <w:spacing w:line="276" w:lineRule="auto"/>
        <w:rPr>
          <w:rStyle w:val="normaltextrun"/>
          <w:rFonts w:ascii="Open Sans" w:hAnsi="Open Sans" w:cs="Open Sans"/>
          <w:color w:val="000000" w:themeColor="text1"/>
        </w:rPr>
      </w:pPr>
      <w:r w:rsidRPr="00921C80">
        <w:rPr>
          <w:rStyle w:val="normaltextrun"/>
          <w:rFonts w:ascii="Open Sans" w:hAnsi="Open Sans" w:cs="Open Sans"/>
          <w:color w:val="000000" w:themeColor="text1"/>
          <w:shd w:val="clear" w:color="auto" w:fill="FFFFFF"/>
        </w:rPr>
        <w:t>Kruizinga, R. (2015). Het LISA-model: gestructureerde gesprekken over ervaringen van contingentie en ultieme levensdoelen.</w:t>
      </w:r>
      <w:r w:rsidRPr="00921C80">
        <w:rPr>
          <w:rStyle w:val="normaltextrun"/>
          <w:rFonts w:ascii="Open Sans" w:hAnsi="Open Sans" w:cs="Open Sans"/>
          <w:i/>
          <w:iCs/>
          <w:color w:val="000000" w:themeColor="text1"/>
          <w:shd w:val="clear" w:color="auto" w:fill="FFFFFF"/>
        </w:rPr>
        <w:t xml:space="preserve"> </w:t>
      </w:r>
      <w:r w:rsidRPr="00921C80">
        <w:rPr>
          <w:rStyle w:val="spellingerror"/>
          <w:rFonts w:ascii="Open Sans" w:hAnsi="Open Sans" w:cs="Open Sans"/>
          <w:i/>
          <w:iCs/>
          <w:color w:val="000000" w:themeColor="text1"/>
          <w:shd w:val="clear" w:color="auto" w:fill="FFFFFF"/>
        </w:rPr>
        <w:t>Psyche</w:t>
      </w:r>
      <w:r w:rsidRPr="00921C80">
        <w:rPr>
          <w:rStyle w:val="normaltextrun"/>
          <w:rFonts w:ascii="Open Sans" w:hAnsi="Open Sans" w:cs="Open Sans"/>
          <w:i/>
          <w:iCs/>
          <w:color w:val="000000" w:themeColor="text1"/>
          <w:shd w:val="clear" w:color="auto" w:fill="FFFFFF"/>
        </w:rPr>
        <w:t xml:space="preserve"> &amp; Geloof 26</w:t>
      </w:r>
      <w:r w:rsidRPr="00921C80">
        <w:rPr>
          <w:rStyle w:val="normaltextrun"/>
          <w:rFonts w:ascii="Open Sans" w:hAnsi="Open Sans" w:cs="Open Sans"/>
          <w:color w:val="000000" w:themeColor="text1"/>
          <w:shd w:val="clear" w:color="auto" w:fill="FFFFFF"/>
        </w:rPr>
        <w:t>(4): 215-226</w:t>
      </w:r>
    </w:p>
    <w:p w14:paraId="25C53EFA" w14:textId="70ABC4FA" w:rsidR="5C616C6F" w:rsidRPr="00921C80" w:rsidRDefault="5C616C6F" w:rsidP="00CB1364">
      <w:pPr>
        <w:pStyle w:val="Lijstalinea"/>
        <w:numPr>
          <w:ilvl w:val="0"/>
          <w:numId w:val="31"/>
        </w:numPr>
        <w:spacing w:line="276" w:lineRule="auto"/>
        <w:rPr>
          <w:rFonts w:ascii="Open Sans" w:eastAsiaTheme="minorEastAsia" w:hAnsi="Open Sans" w:cs="Open Sans"/>
          <w:i/>
          <w:iCs/>
          <w:color w:val="000000" w:themeColor="text1"/>
          <w:lang w:val="en-US"/>
        </w:rPr>
      </w:pPr>
      <w:r w:rsidRPr="00921C80">
        <w:rPr>
          <w:rFonts w:ascii="Open Sans" w:hAnsi="Open Sans" w:cs="Open Sans"/>
        </w:rPr>
        <w:lastRenderedPageBreak/>
        <w:t xml:space="preserve">Kruizinga, R., Helmich, E., Schilderman, J.B., Scherer-Rath, M., &amp; Laarhoven, H.W. van (2016). </w:t>
      </w:r>
      <w:r w:rsidRPr="00921C80">
        <w:rPr>
          <w:rFonts w:ascii="Open Sans" w:hAnsi="Open Sans" w:cs="Open Sans"/>
          <w:lang w:val="en-US"/>
        </w:rPr>
        <w:t>Professional identity at stake: a phenomenological analysis of spiritual counselors' experiences working with a structured model to provide care to palliative cancer patients.</w:t>
      </w:r>
      <w:r w:rsidRPr="00921C80">
        <w:rPr>
          <w:rFonts w:ascii="Open Sans" w:hAnsi="Open Sans" w:cs="Open Sans"/>
          <w:i/>
          <w:iCs/>
          <w:lang w:val="en-US"/>
        </w:rPr>
        <w:t xml:space="preserve"> Supportive care in cancer: official journal of the Multinational Association of Supportive Care in Cancer 24</w:t>
      </w:r>
      <w:r w:rsidRPr="00921C80">
        <w:rPr>
          <w:rFonts w:ascii="Open Sans" w:hAnsi="Open Sans" w:cs="Open Sans"/>
          <w:lang w:val="en-US"/>
        </w:rPr>
        <w:t xml:space="preserve">(7): 3111–3118. </w:t>
      </w:r>
      <w:r w:rsidRPr="00921C80">
        <w:rPr>
          <w:rFonts w:ascii="Open Sans" w:hAnsi="Open Sans" w:cs="Open Sans"/>
        </w:rPr>
        <w:t>Doi:10.1007/s00520-016-3115-4</w:t>
      </w:r>
    </w:p>
    <w:p w14:paraId="43C8D2A0" w14:textId="77777777" w:rsidR="000701F9" w:rsidRPr="00921C80" w:rsidRDefault="004442BD" w:rsidP="00CB1364">
      <w:pPr>
        <w:pStyle w:val="Lijstalinea"/>
        <w:numPr>
          <w:ilvl w:val="0"/>
          <w:numId w:val="31"/>
        </w:numPr>
        <w:spacing w:line="276" w:lineRule="auto"/>
        <w:rPr>
          <w:rFonts w:ascii="Open Sans" w:hAnsi="Open Sans" w:cs="Open Sans"/>
          <w:color w:val="000000" w:themeColor="text1"/>
        </w:rPr>
      </w:pPr>
      <w:r w:rsidRPr="00921C80">
        <w:rPr>
          <w:rFonts w:ascii="Open Sans" w:hAnsi="Open Sans" w:cs="Open Sans"/>
          <w:color w:val="000000" w:themeColor="text1"/>
        </w:rPr>
        <w:t>Kruizinga</w:t>
      </w:r>
      <w:r w:rsidR="000A7C1C" w:rsidRPr="00921C80">
        <w:rPr>
          <w:rFonts w:ascii="Open Sans" w:hAnsi="Open Sans" w:cs="Open Sans"/>
          <w:color w:val="000000" w:themeColor="text1"/>
        </w:rPr>
        <w:t>, R.</w:t>
      </w:r>
      <w:r w:rsidR="00B44735" w:rsidRPr="00921C80">
        <w:rPr>
          <w:rFonts w:ascii="Open Sans" w:hAnsi="Open Sans" w:cs="Open Sans"/>
          <w:color w:val="000000" w:themeColor="text1"/>
        </w:rPr>
        <w:t>, Scherer-Rath, M., Schilderman</w:t>
      </w:r>
      <w:r w:rsidR="00F5140F" w:rsidRPr="00921C80">
        <w:rPr>
          <w:rFonts w:ascii="Open Sans" w:hAnsi="Open Sans" w:cs="Open Sans"/>
          <w:color w:val="000000" w:themeColor="text1"/>
        </w:rPr>
        <w:t>,</w:t>
      </w:r>
      <w:r w:rsidR="00D40351" w:rsidRPr="00921C80">
        <w:rPr>
          <w:rFonts w:ascii="Open Sans" w:hAnsi="Open Sans" w:cs="Open Sans"/>
          <w:color w:val="000000" w:themeColor="text1"/>
        </w:rPr>
        <w:t xml:space="preserve"> J.B.A.M</w:t>
      </w:r>
      <w:r w:rsidR="00EB420D" w:rsidRPr="00921C80">
        <w:rPr>
          <w:rFonts w:ascii="Open Sans" w:hAnsi="Open Sans" w:cs="Open Sans"/>
          <w:color w:val="000000" w:themeColor="text1"/>
        </w:rPr>
        <w:t>, Hartog, I.D.,</w:t>
      </w:r>
      <w:r w:rsidR="00C20220" w:rsidRPr="00921C80">
        <w:rPr>
          <w:rFonts w:ascii="Open Sans" w:hAnsi="Open Sans" w:cs="Open Sans"/>
          <w:color w:val="000000" w:themeColor="text1"/>
        </w:rPr>
        <w:t xml:space="preserve"> </w:t>
      </w:r>
      <w:r w:rsidR="00A15243" w:rsidRPr="00921C80">
        <w:rPr>
          <w:rFonts w:ascii="Open Sans" w:hAnsi="Open Sans" w:cs="Open Sans"/>
          <w:color w:val="000000" w:themeColor="text1"/>
        </w:rPr>
        <w:t>Loos, J.P.M. van der, Kotz</w:t>
      </w:r>
      <w:r w:rsidR="00C20220" w:rsidRPr="00921C80">
        <w:rPr>
          <w:rFonts w:ascii="Open Sans" w:hAnsi="Open Sans" w:cs="Open Sans"/>
          <w:color w:val="000000" w:themeColor="text1"/>
        </w:rPr>
        <w:t>é</w:t>
      </w:r>
      <w:r w:rsidR="004465FD" w:rsidRPr="00921C80">
        <w:rPr>
          <w:rFonts w:ascii="Open Sans" w:hAnsi="Open Sans" w:cs="Open Sans"/>
          <w:color w:val="000000" w:themeColor="text1"/>
        </w:rPr>
        <w:t>, H.P.</w:t>
      </w:r>
      <w:r w:rsidR="00AB2815" w:rsidRPr="00921C80">
        <w:rPr>
          <w:rFonts w:ascii="Open Sans" w:hAnsi="Open Sans" w:cs="Open Sans"/>
          <w:color w:val="000000" w:themeColor="text1"/>
        </w:rPr>
        <w:t xml:space="preserve"> … </w:t>
      </w:r>
      <w:r w:rsidR="00A276B1" w:rsidRPr="00921C80">
        <w:rPr>
          <w:rFonts w:ascii="Open Sans" w:hAnsi="Open Sans" w:cs="Open Sans"/>
          <w:color w:val="000000" w:themeColor="text1"/>
          <w:lang w:val="en-US"/>
        </w:rPr>
        <w:t xml:space="preserve">Laarhoven, H.W.M. </w:t>
      </w:r>
      <w:r w:rsidRPr="00921C80">
        <w:rPr>
          <w:rFonts w:ascii="Open Sans" w:hAnsi="Open Sans" w:cs="Open Sans"/>
          <w:color w:val="000000" w:themeColor="text1"/>
          <w:lang w:val="en-US"/>
        </w:rPr>
        <w:t>(2019). An assisted structured reflection on life events and life goals in advanced cancer patients: outcomes of a randomized controlled trial (Life InSight Application (LISA) study).</w:t>
      </w:r>
      <w:r w:rsidRPr="00921C80">
        <w:rPr>
          <w:rFonts w:ascii="Open Sans" w:hAnsi="Open Sans" w:cs="Open Sans"/>
          <w:i/>
          <w:iCs/>
          <w:color w:val="000000" w:themeColor="text1"/>
          <w:lang w:val="en-US"/>
        </w:rPr>
        <w:t xml:space="preserve"> </w:t>
      </w:r>
      <w:r w:rsidRPr="00921C80">
        <w:rPr>
          <w:rFonts w:ascii="Open Sans" w:hAnsi="Open Sans" w:cs="Open Sans"/>
          <w:i/>
          <w:iCs/>
          <w:color w:val="000000" w:themeColor="text1"/>
        </w:rPr>
        <w:t>Palliative Medicine 33</w:t>
      </w:r>
      <w:r w:rsidRPr="00921C80">
        <w:rPr>
          <w:rFonts w:ascii="Open Sans" w:hAnsi="Open Sans" w:cs="Open Sans"/>
          <w:color w:val="000000" w:themeColor="text1"/>
        </w:rPr>
        <w:t>(2): 221-231</w:t>
      </w:r>
      <w:r w:rsidR="00F759DB" w:rsidRPr="00921C80">
        <w:rPr>
          <w:rFonts w:ascii="Open Sans" w:hAnsi="Open Sans" w:cs="Open Sans"/>
          <w:color w:val="000000" w:themeColor="text1"/>
        </w:rPr>
        <w:t xml:space="preserve">. Doi: </w:t>
      </w:r>
      <w:r w:rsidR="00425C9A" w:rsidRPr="00921C80">
        <w:rPr>
          <w:rFonts w:ascii="Open Sans" w:hAnsi="Open Sans" w:cs="Open Sans"/>
          <w:color w:val="000000" w:themeColor="text1"/>
        </w:rPr>
        <w:t>10.1177/0269216318816005</w:t>
      </w:r>
    </w:p>
    <w:p w14:paraId="35D5CAEE" w14:textId="77777777" w:rsidR="000701F9" w:rsidRPr="00921C80" w:rsidRDefault="00062B29" w:rsidP="00CB1364">
      <w:pPr>
        <w:pStyle w:val="Lijstalinea"/>
        <w:numPr>
          <w:ilvl w:val="0"/>
          <w:numId w:val="31"/>
        </w:numPr>
        <w:spacing w:line="276" w:lineRule="auto"/>
        <w:rPr>
          <w:rFonts w:ascii="Open Sans" w:hAnsi="Open Sans" w:cs="Open Sans"/>
          <w:color w:val="000000" w:themeColor="text1"/>
        </w:rPr>
      </w:pPr>
      <w:r w:rsidRPr="00921C80">
        <w:rPr>
          <w:rFonts w:ascii="Open Sans" w:hAnsi="Open Sans" w:cs="Open Sans"/>
          <w:color w:val="000000" w:themeColor="text1"/>
        </w:rPr>
        <w:t>Kruizinga, R., Körver, J., Toom, N. den, Walton, M. &amp; M. Stoutjesdijk (2020)</w:t>
      </w:r>
      <w:r w:rsidRPr="00921C80">
        <w:rPr>
          <w:rFonts w:ascii="Open Sans" w:hAnsi="Open Sans" w:cs="Open Sans"/>
          <w:i/>
          <w:iCs/>
          <w:color w:val="000000" w:themeColor="text1"/>
        </w:rPr>
        <w:t xml:space="preserve">. </w:t>
      </w:r>
      <w:r w:rsidRPr="00921C80">
        <w:rPr>
          <w:rFonts w:ascii="Open Sans" w:hAnsi="Open Sans" w:cs="Open Sans"/>
          <w:i/>
          <w:iCs/>
          <w:color w:val="000000" w:themeColor="text1"/>
          <w:lang w:val="en-US"/>
        </w:rPr>
        <w:t>Learning from case studies in chaplaincy. Towards practice based evidence &amp; professionalism.</w:t>
      </w:r>
      <w:r w:rsidRPr="00921C80">
        <w:rPr>
          <w:rFonts w:ascii="Open Sans" w:hAnsi="Open Sans" w:cs="Open Sans"/>
          <w:color w:val="000000" w:themeColor="text1"/>
          <w:lang w:val="en-US"/>
        </w:rPr>
        <w:t xml:space="preserve"> </w:t>
      </w:r>
      <w:r w:rsidRPr="00921C80">
        <w:rPr>
          <w:rFonts w:ascii="Open Sans" w:hAnsi="Open Sans" w:cs="Open Sans"/>
          <w:color w:val="000000" w:themeColor="text1"/>
        </w:rPr>
        <w:t>Utrecht:</w:t>
      </w:r>
      <w:r w:rsidR="000A7CD5" w:rsidRPr="00921C80">
        <w:rPr>
          <w:rFonts w:ascii="Open Sans" w:hAnsi="Open Sans" w:cs="Open Sans"/>
          <w:color w:val="000000" w:themeColor="text1"/>
        </w:rPr>
        <w:t xml:space="preserve"> </w:t>
      </w:r>
      <w:r w:rsidRPr="00921C80">
        <w:rPr>
          <w:rFonts w:ascii="Open Sans" w:hAnsi="Open Sans" w:cs="Open Sans"/>
          <w:color w:val="000000" w:themeColor="text1"/>
        </w:rPr>
        <w:t>Eburon</w:t>
      </w:r>
    </w:p>
    <w:p w14:paraId="69ED8044" w14:textId="77777777" w:rsidR="000701F9" w:rsidRPr="00921C80" w:rsidRDefault="005D216A" w:rsidP="00CB1364">
      <w:pPr>
        <w:pStyle w:val="Lijstalinea"/>
        <w:numPr>
          <w:ilvl w:val="0"/>
          <w:numId w:val="31"/>
        </w:numPr>
        <w:spacing w:line="276" w:lineRule="auto"/>
        <w:rPr>
          <w:rFonts w:ascii="Open Sans" w:hAnsi="Open Sans" w:cs="Open Sans"/>
          <w:color w:val="000000" w:themeColor="text1"/>
          <w:lang w:val="en-US"/>
        </w:rPr>
      </w:pPr>
      <w:r w:rsidRPr="00921C80">
        <w:rPr>
          <w:rFonts w:ascii="Open Sans" w:hAnsi="Open Sans" w:cs="Open Sans"/>
          <w:color w:val="000000" w:themeColor="text1"/>
          <w:lang w:val="en-US"/>
        </w:rPr>
        <w:t>Little, B. R. (1989). Personal projects analysis: Trivial pursuits, magnificent obsessions, and the search for coherence. In D.M. Buss &amp; N. Cantor (</w:t>
      </w:r>
      <w:r w:rsidR="00C207E1" w:rsidRPr="00921C80">
        <w:rPr>
          <w:rFonts w:ascii="Open Sans" w:hAnsi="Open Sans" w:cs="Open Sans"/>
          <w:color w:val="000000" w:themeColor="text1"/>
          <w:lang w:val="en-US"/>
        </w:rPr>
        <w:t>e</w:t>
      </w:r>
      <w:r w:rsidRPr="00921C80">
        <w:rPr>
          <w:rFonts w:ascii="Open Sans" w:hAnsi="Open Sans" w:cs="Open Sans"/>
          <w:color w:val="000000" w:themeColor="text1"/>
          <w:lang w:val="en-US"/>
        </w:rPr>
        <w:t xml:space="preserve">ds.), </w:t>
      </w:r>
      <w:r w:rsidRPr="00921C80">
        <w:rPr>
          <w:rFonts w:ascii="Open Sans" w:hAnsi="Open Sans" w:cs="Open Sans"/>
          <w:i/>
          <w:iCs/>
          <w:color w:val="000000" w:themeColor="text1"/>
          <w:lang w:val="en-US"/>
        </w:rPr>
        <w:t>Personality psychology</w:t>
      </w:r>
      <w:r w:rsidRPr="00921C80">
        <w:rPr>
          <w:rFonts w:ascii="Open Sans" w:hAnsi="Open Sans" w:cs="Open Sans"/>
          <w:color w:val="000000" w:themeColor="text1"/>
          <w:lang w:val="en-US"/>
        </w:rPr>
        <w:t xml:space="preserve"> (15-31). New York: Springer Verlag. doi: 10.1007/978-1-4684-0634- 4_2</w:t>
      </w:r>
    </w:p>
    <w:p w14:paraId="0457E701" w14:textId="3A65CBCC" w:rsidR="00EC6F0F" w:rsidRPr="00921C80" w:rsidRDefault="00EC6F0F" w:rsidP="00CB1364">
      <w:pPr>
        <w:pStyle w:val="Lijstalinea"/>
        <w:numPr>
          <w:ilvl w:val="0"/>
          <w:numId w:val="31"/>
        </w:numPr>
        <w:spacing w:line="276" w:lineRule="auto"/>
        <w:rPr>
          <w:rFonts w:ascii="Open Sans" w:hAnsi="Open Sans" w:cs="Open Sans"/>
          <w:color w:val="000000" w:themeColor="text1"/>
          <w:lang w:val="de-DE"/>
        </w:rPr>
      </w:pPr>
      <w:r w:rsidRPr="00921C80">
        <w:rPr>
          <w:rFonts w:ascii="Open Sans" w:hAnsi="Open Sans" w:cs="Open Sans"/>
          <w:color w:val="000000" w:themeColor="text1"/>
          <w:lang w:val="de-DE"/>
        </w:rPr>
        <w:t>Makropolous, M. (2008).</w:t>
      </w:r>
      <w:r w:rsidRPr="00921C80">
        <w:rPr>
          <w:rFonts w:ascii="Open Sans" w:eastAsiaTheme="minorHAnsi" w:hAnsi="Open Sans" w:cs="Open Sans"/>
          <w:lang w:val="de-DE" w:eastAsia="en-US"/>
        </w:rPr>
        <w:t xml:space="preserve"> </w:t>
      </w:r>
      <w:r w:rsidRPr="00921C80">
        <w:rPr>
          <w:rFonts w:ascii="Open Sans" w:eastAsiaTheme="minorHAnsi" w:hAnsi="Open Sans" w:cs="Open Sans"/>
          <w:i/>
          <w:iCs/>
          <w:lang w:val="de-DE" w:eastAsia="en-US"/>
        </w:rPr>
        <w:t>Theorie der Massenkultur</w:t>
      </w:r>
      <w:r w:rsidRPr="00921C80">
        <w:rPr>
          <w:rFonts w:ascii="Open Sans" w:eastAsiaTheme="minorHAnsi" w:hAnsi="Open Sans" w:cs="Open Sans"/>
          <w:lang w:val="de-DE" w:eastAsia="en-US"/>
        </w:rPr>
        <w:t>. München: Fink</w:t>
      </w:r>
    </w:p>
    <w:p w14:paraId="1AB05C12" w14:textId="32D083AA" w:rsidR="000701F9" w:rsidRPr="00921C80" w:rsidRDefault="00171362" w:rsidP="00CB1364">
      <w:pPr>
        <w:pStyle w:val="Lijstalinea"/>
        <w:numPr>
          <w:ilvl w:val="0"/>
          <w:numId w:val="31"/>
        </w:numPr>
        <w:spacing w:line="276" w:lineRule="auto"/>
        <w:rPr>
          <w:rFonts w:ascii="Open Sans" w:hAnsi="Open Sans" w:cs="Open Sans"/>
          <w:color w:val="000000" w:themeColor="text1"/>
        </w:rPr>
      </w:pPr>
      <w:r w:rsidRPr="00921C80">
        <w:rPr>
          <w:rFonts w:ascii="Open Sans" w:hAnsi="Open Sans" w:cs="Open Sans"/>
          <w:color w:val="000000" w:themeColor="text1"/>
          <w:lang w:val="de-DE"/>
        </w:rPr>
        <w:t>Ricoeur</w:t>
      </w:r>
      <w:r w:rsidR="00F94998" w:rsidRPr="00921C80">
        <w:rPr>
          <w:rFonts w:ascii="Open Sans" w:hAnsi="Open Sans" w:cs="Open Sans"/>
          <w:color w:val="000000" w:themeColor="text1"/>
          <w:lang w:val="de-DE"/>
        </w:rPr>
        <w:t>,</w:t>
      </w:r>
      <w:r w:rsidRPr="00921C80">
        <w:rPr>
          <w:rFonts w:ascii="Open Sans" w:hAnsi="Open Sans" w:cs="Open Sans"/>
          <w:color w:val="000000" w:themeColor="text1"/>
          <w:lang w:val="de-DE"/>
        </w:rPr>
        <w:t xml:space="preserve"> P</w:t>
      </w:r>
      <w:r w:rsidR="00F94998" w:rsidRPr="00921C80">
        <w:rPr>
          <w:rFonts w:ascii="Open Sans" w:hAnsi="Open Sans" w:cs="Open Sans"/>
          <w:color w:val="000000" w:themeColor="text1"/>
          <w:lang w:val="de-DE"/>
        </w:rPr>
        <w:t xml:space="preserve">. (1986). </w:t>
      </w:r>
      <w:r w:rsidRPr="00921C80">
        <w:rPr>
          <w:rFonts w:ascii="Open Sans" w:hAnsi="Open Sans" w:cs="Open Sans"/>
          <w:i/>
          <w:iCs/>
          <w:color w:val="000000" w:themeColor="text1"/>
          <w:lang w:val="de-DE"/>
        </w:rPr>
        <w:t>Zufall und Vernunft in der Geschichte</w:t>
      </w:r>
      <w:r w:rsidR="007C6CDB" w:rsidRPr="00921C80">
        <w:rPr>
          <w:rFonts w:ascii="Open Sans" w:hAnsi="Open Sans" w:cs="Open Sans"/>
          <w:i/>
          <w:iCs/>
          <w:color w:val="000000" w:themeColor="text1"/>
          <w:lang w:val="de-DE"/>
        </w:rPr>
        <w:t>: Zeit und Erzählung</w:t>
      </w:r>
      <w:r w:rsidRPr="00921C80">
        <w:rPr>
          <w:rFonts w:ascii="Open Sans" w:hAnsi="Open Sans" w:cs="Open Sans"/>
          <w:color w:val="000000" w:themeColor="text1"/>
          <w:lang w:val="de-DE"/>
        </w:rPr>
        <w:t xml:space="preserve">. </w:t>
      </w:r>
      <w:r w:rsidRPr="00921C80">
        <w:rPr>
          <w:rFonts w:ascii="Open Sans" w:hAnsi="Open Sans" w:cs="Open Sans"/>
          <w:color w:val="000000" w:themeColor="text1"/>
        </w:rPr>
        <w:t xml:space="preserve">Tübingen: </w:t>
      </w:r>
      <w:r w:rsidR="00537908" w:rsidRPr="00921C80">
        <w:rPr>
          <w:rFonts w:ascii="Open Sans" w:hAnsi="Open Sans" w:cs="Open Sans"/>
          <w:color w:val="000000" w:themeColor="text1"/>
        </w:rPr>
        <w:t>Konkursbuchv</w:t>
      </w:r>
      <w:r w:rsidRPr="00921C80">
        <w:rPr>
          <w:rFonts w:ascii="Open Sans" w:hAnsi="Open Sans" w:cs="Open Sans"/>
          <w:color w:val="000000" w:themeColor="text1"/>
        </w:rPr>
        <w:t>erlag</w:t>
      </w:r>
    </w:p>
    <w:p w14:paraId="77E4CFED" w14:textId="77777777" w:rsidR="000701F9" w:rsidRPr="00921C80" w:rsidRDefault="003E57AB" w:rsidP="00CB1364">
      <w:pPr>
        <w:pStyle w:val="Lijstalinea"/>
        <w:numPr>
          <w:ilvl w:val="0"/>
          <w:numId w:val="31"/>
        </w:numPr>
        <w:spacing w:line="276" w:lineRule="auto"/>
        <w:rPr>
          <w:rFonts w:ascii="Open Sans" w:hAnsi="Open Sans" w:cs="Open Sans"/>
          <w:color w:val="000000" w:themeColor="text1"/>
        </w:rPr>
      </w:pPr>
      <w:r w:rsidRPr="00921C80">
        <w:rPr>
          <w:rFonts w:ascii="Open Sans" w:hAnsi="Open Sans" w:cs="Open Sans"/>
          <w:color w:val="000000" w:themeColor="text1"/>
          <w:lang w:val="en-US"/>
        </w:rPr>
        <w:t xml:space="preserve">Ricoeur, P. (2010). </w:t>
      </w:r>
      <w:r w:rsidRPr="00921C80">
        <w:rPr>
          <w:rFonts w:ascii="Open Sans" w:hAnsi="Open Sans" w:cs="Open Sans"/>
          <w:i/>
          <w:iCs/>
          <w:color w:val="000000" w:themeColor="text1"/>
          <w:lang w:val="en-US"/>
        </w:rPr>
        <w:t>Time and narrative (Vol. 3).</w:t>
      </w:r>
      <w:r w:rsidRPr="00921C80">
        <w:rPr>
          <w:rFonts w:ascii="Open Sans" w:hAnsi="Open Sans" w:cs="Open Sans"/>
          <w:color w:val="000000" w:themeColor="text1"/>
          <w:lang w:val="en-US"/>
        </w:rPr>
        <w:t xml:space="preserve"> Chicago: University of Chicago Press</w:t>
      </w:r>
    </w:p>
    <w:p w14:paraId="5C60F029" w14:textId="77777777" w:rsidR="000701F9" w:rsidRPr="00921C80" w:rsidRDefault="00111389" w:rsidP="00CB1364">
      <w:pPr>
        <w:pStyle w:val="Lijstalinea"/>
        <w:numPr>
          <w:ilvl w:val="0"/>
          <w:numId w:val="31"/>
        </w:numPr>
        <w:spacing w:line="276" w:lineRule="auto"/>
        <w:rPr>
          <w:rFonts w:ascii="Open Sans" w:hAnsi="Open Sans" w:cs="Open Sans"/>
          <w:color w:val="000000" w:themeColor="text1"/>
        </w:rPr>
      </w:pPr>
      <w:r w:rsidRPr="00921C80">
        <w:rPr>
          <w:rFonts w:ascii="Open Sans" w:hAnsi="Open Sans" w:cs="Open Sans"/>
          <w:color w:val="000000" w:themeColor="text1"/>
        </w:rPr>
        <w:t>Rijksinstituut voor Volksgezondheid en Milieu (RIVM) (2018).</w:t>
      </w:r>
      <w:r w:rsidR="00062B29" w:rsidRPr="00921C80">
        <w:rPr>
          <w:rFonts w:ascii="Open Sans" w:hAnsi="Open Sans" w:cs="Open Sans"/>
          <w:color w:val="000000" w:themeColor="text1"/>
        </w:rPr>
        <w:t xml:space="preserve"> </w:t>
      </w:r>
      <w:r w:rsidR="00062B29" w:rsidRPr="00921C80">
        <w:rPr>
          <w:rFonts w:ascii="Open Sans" w:hAnsi="Open Sans" w:cs="Open Sans"/>
          <w:i/>
          <w:iCs/>
          <w:color w:val="000000" w:themeColor="text1"/>
        </w:rPr>
        <w:t>Erkenning van</w:t>
      </w:r>
      <w:r w:rsidR="005922CD" w:rsidRPr="00921C80">
        <w:rPr>
          <w:rFonts w:ascii="Open Sans" w:hAnsi="Open Sans" w:cs="Open Sans"/>
          <w:i/>
          <w:iCs/>
          <w:color w:val="000000" w:themeColor="text1"/>
        </w:rPr>
        <w:t xml:space="preserve"> interventies en criteria voor gezamenlijke kwaliteitsbeoordeling 2019-2022</w:t>
      </w:r>
      <w:r w:rsidR="005922CD" w:rsidRPr="00921C80">
        <w:rPr>
          <w:rFonts w:ascii="Open Sans" w:hAnsi="Open Sans" w:cs="Open Sans"/>
          <w:color w:val="000000" w:themeColor="text1"/>
        </w:rPr>
        <w:t xml:space="preserve">. </w:t>
      </w:r>
      <w:r w:rsidR="00E6124A" w:rsidRPr="00921C80">
        <w:rPr>
          <w:rFonts w:ascii="Open Sans" w:hAnsi="Open Sans" w:cs="Open Sans"/>
          <w:color w:val="000000" w:themeColor="text1"/>
        </w:rPr>
        <w:t>Online beschikbaar op</w:t>
      </w:r>
      <w:r w:rsidR="00465743" w:rsidRPr="00921C80">
        <w:rPr>
          <w:rFonts w:ascii="Open Sans" w:hAnsi="Open Sans" w:cs="Open Sans"/>
          <w:color w:val="000000" w:themeColor="text1"/>
        </w:rPr>
        <w:t xml:space="preserve"> </w:t>
      </w:r>
      <w:hyperlink r:id="rId23" w:history="1">
        <w:r w:rsidR="000701F9" w:rsidRPr="00921C80">
          <w:rPr>
            <w:rStyle w:val="Hyperlink"/>
            <w:rFonts w:ascii="Open Sans" w:hAnsi="Open Sans" w:cs="Open Sans"/>
          </w:rPr>
          <w:t>https://www.loketgezondleven.nl/documenten/notitie-erkenning-van-interventies-2019-2022</w:t>
        </w:r>
      </w:hyperlink>
    </w:p>
    <w:p w14:paraId="289D8E23" w14:textId="77777777" w:rsidR="000701F9" w:rsidRPr="00921C80" w:rsidRDefault="00A001B2" w:rsidP="00CB1364">
      <w:pPr>
        <w:pStyle w:val="Lijstalinea"/>
        <w:numPr>
          <w:ilvl w:val="0"/>
          <w:numId w:val="31"/>
        </w:numPr>
        <w:spacing w:line="276" w:lineRule="auto"/>
        <w:rPr>
          <w:rFonts w:ascii="Open Sans" w:hAnsi="Open Sans" w:cs="Open Sans"/>
          <w:color w:val="000000" w:themeColor="text1"/>
        </w:rPr>
      </w:pPr>
      <w:r w:rsidRPr="00921C80">
        <w:rPr>
          <w:rFonts w:ascii="Open Sans" w:hAnsi="Open Sans" w:cs="Open Sans"/>
          <w:color w:val="000000" w:themeColor="text1"/>
        </w:rPr>
        <w:t xml:space="preserve">Scherer-Rath, M. (2013). Ervaring van contingentie en spirituele zorg. </w:t>
      </w:r>
      <w:r w:rsidRPr="00921C80">
        <w:rPr>
          <w:rFonts w:ascii="Open Sans" w:hAnsi="Open Sans" w:cs="Open Sans"/>
          <w:i/>
          <w:iCs/>
          <w:color w:val="000000" w:themeColor="text1"/>
        </w:rPr>
        <w:t>Psyche &amp; Geloof</w:t>
      </w:r>
      <w:r w:rsidR="00C807E2" w:rsidRPr="00921C80">
        <w:rPr>
          <w:rFonts w:ascii="Open Sans" w:hAnsi="Open Sans" w:cs="Open Sans"/>
          <w:i/>
          <w:iCs/>
          <w:color w:val="000000" w:themeColor="text1"/>
        </w:rPr>
        <w:t xml:space="preserve"> </w:t>
      </w:r>
      <w:r w:rsidRPr="00921C80">
        <w:rPr>
          <w:rFonts w:ascii="Open Sans" w:hAnsi="Open Sans" w:cs="Open Sans"/>
          <w:i/>
          <w:iCs/>
          <w:color w:val="000000" w:themeColor="text1"/>
        </w:rPr>
        <w:t>24</w:t>
      </w:r>
      <w:r w:rsidR="00C807E2" w:rsidRPr="00921C80">
        <w:rPr>
          <w:rFonts w:ascii="Open Sans" w:hAnsi="Open Sans" w:cs="Open Sans"/>
          <w:color w:val="000000" w:themeColor="text1"/>
        </w:rPr>
        <w:t xml:space="preserve">: </w:t>
      </w:r>
      <w:r w:rsidRPr="00921C80">
        <w:rPr>
          <w:rFonts w:ascii="Open Sans" w:hAnsi="Open Sans" w:cs="Open Sans"/>
          <w:color w:val="000000" w:themeColor="text1"/>
        </w:rPr>
        <w:t xml:space="preserve">184-195 </w:t>
      </w:r>
    </w:p>
    <w:p w14:paraId="2BD5F522" w14:textId="77777777" w:rsidR="000701F9" w:rsidRPr="00921C80" w:rsidRDefault="00A001B2" w:rsidP="00CB1364">
      <w:pPr>
        <w:pStyle w:val="Lijstalinea"/>
        <w:numPr>
          <w:ilvl w:val="0"/>
          <w:numId w:val="31"/>
        </w:numPr>
        <w:spacing w:line="276" w:lineRule="auto"/>
        <w:rPr>
          <w:rFonts w:ascii="Open Sans" w:hAnsi="Open Sans" w:cs="Open Sans"/>
          <w:color w:val="000000" w:themeColor="text1"/>
        </w:rPr>
      </w:pPr>
      <w:r w:rsidRPr="00921C80">
        <w:rPr>
          <w:rFonts w:ascii="Open Sans" w:hAnsi="Open Sans" w:cs="Open Sans"/>
          <w:color w:val="000000" w:themeColor="text1"/>
        </w:rPr>
        <w:t xml:space="preserve">Scherer-Rath, M., Brand, J. van den, Straten, C. van, Modderkolk, L., Terlouw, C. &amp; Hoencamp, E. (2012). </w:t>
      </w:r>
      <w:r w:rsidRPr="00921C80">
        <w:rPr>
          <w:rFonts w:ascii="Open Sans" w:hAnsi="Open Sans" w:cs="Open Sans"/>
          <w:color w:val="000000" w:themeColor="text1"/>
          <w:lang w:val="en-US"/>
        </w:rPr>
        <w:t xml:space="preserve">Experience of </w:t>
      </w:r>
      <w:r w:rsidR="008D0889" w:rsidRPr="00921C80">
        <w:rPr>
          <w:rFonts w:ascii="Open Sans" w:hAnsi="Open Sans" w:cs="Open Sans"/>
          <w:color w:val="000000" w:themeColor="text1"/>
          <w:lang w:val="en-US"/>
        </w:rPr>
        <w:t>c</w:t>
      </w:r>
      <w:r w:rsidRPr="00921C80">
        <w:rPr>
          <w:rFonts w:ascii="Open Sans" w:hAnsi="Open Sans" w:cs="Open Sans"/>
          <w:color w:val="000000" w:themeColor="text1"/>
          <w:lang w:val="en-US"/>
        </w:rPr>
        <w:t xml:space="preserve">ontingency and </w:t>
      </w:r>
      <w:r w:rsidR="008D0889" w:rsidRPr="00921C80">
        <w:rPr>
          <w:rFonts w:ascii="Open Sans" w:hAnsi="Open Sans" w:cs="Open Sans"/>
          <w:color w:val="000000" w:themeColor="text1"/>
          <w:lang w:val="en-US"/>
        </w:rPr>
        <w:t>c</w:t>
      </w:r>
      <w:r w:rsidRPr="00921C80">
        <w:rPr>
          <w:rFonts w:ascii="Open Sans" w:hAnsi="Open Sans" w:cs="Open Sans"/>
          <w:color w:val="000000" w:themeColor="text1"/>
          <w:lang w:val="en-US"/>
        </w:rPr>
        <w:t xml:space="preserve">ongruent </w:t>
      </w:r>
      <w:r w:rsidR="008D0889" w:rsidRPr="00921C80">
        <w:rPr>
          <w:rFonts w:ascii="Open Sans" w:hAnsi="Open Sans" w:cs="Open Sans"/>
          <w:color w:val="000000" w:themeColor="text1"/>
          <w:lang w:val="en-US"/>
        </w:rPr>
        <w:t>i</w:t>
      </w:r>
      <w:r w:rsidRPr="00921C80">
        <w:rPr>
          <w:rFonts w:ascii="Open Sans" w:hAnsi="Open Sans" w:cs="Open Sans"/>
          <w:color w:val="000000" w:themeColor="text1"/>
          <w:lang w:val="en-US"/>
        </w:rPr>
        <w:t xml:space="preserve">nterpretation of </w:t>
      </w:r>
      <w:r w:rsidR="008D0889" w:rsidRPr="00921C80">
        <w:rPr>
          <w:rFonts w:ascii="Open Sans" w:hAnsi="Open Sans" w:cs="Open Sans"/>
          <w:color w:val="000000" w:themeColor="text1"/>
          <w:lang w:val="en-US"/>
        </w:rPr>
        <w:t>l</w:t>
      </w:r>
      <w:r w:rsidRPr="00921C80">
        <w:rPr>
          <w:rFonts w:ascii="Open Sans" w:hAnsi="Open Sans" w:cs="Open Sans"/>
          <w:color w:val="000000" w:themeColor="text1"/>
          <w:lang w:val="en-US"/>
        </w:rPr>
        <w:t xml:space="preserve">ife </w:t>
      </w:r>
      <w:r w:rsidR="008D0889" w:rsidRPr="00921C80">
        <w:rPr>
          <w:rFonts w:ascii="Open Sans" w:hAnsi="Open Sans" w:cs="Open Sans"/>
          <w:color w:val="000000" w:themeColor="text1"/>
          <w:lang w:val="en-US"/>
        </w:rPr>
        <w:t>e</w:t>
      </w:r>
      <w:r w:rsidRPr="00921C80">
        <w:rPr>
          <w:rFonts w:ascii="Open Sans" w:hAnsi="Open Sans" w:cs="Open Sans"/>
          <w:color w:val="000000" w:themeColor="text1"/>
          <w:lang w:val="en-US"/>
        </w:rPr>
        <w:t xml:space="preserve">vents in </w:t>
      </w:r>
      <w:r w:rsidR="008D0889" w:rsidRPr="00921C80">
        <w:rPr>
          <w:rFonts w:ascii="Open Sans" w:hAnsi="Open Sans" w:cs="Open Sans"/>
          <w:color w:val="000000" w:themeColor="text1"/>
          <w:lang w:val="en-US"/>
        </w:rPr>
        <w:t>c</w:t>
      </w:r>
      <w:r w:rsidRPr="00921C80">
        <w:rPr>
          <w:rFonts w:ascii="Open Sans" w:hAnsi="Open Sans" w:cs="Open Sans"/>
          <w:color w:val="000000" w:themeColor="text1"/>
          <w:lang w:val="en-US"/>
        </w:rPr>
        <w:t xml:space="preserve">linical </w:t>
      </w:r>
      <w:r w:rsidR="008D0889" w:rsidRPr="00921C80">
        <w:rPr>
          <w:rFonts w:ascii="Open Sans" w:hAnsi="Open Sans" w:cs="Open Sans"/>
          <w:color w:val="000000" w:themeColor="text1"/>
          <w:lang w:val="en-US"/>
        </w:rPr>
        <w:t>p</w:t>
      </w:r>
      <w:r w:rsidRPr="00921C80">
        <w:rPr>
          <w:rFonts w:ascii="Open Sans" w:hAnsi="Open Sans" w:cs="Open Sans"/>
          <w:color w:val="000000" w:themeColor="text1"/>
          <w:lang w:val="en-US"/>
        </w:rPr>
        <w:t xml:space="preserve">sychiatric </w:t>
      </w:r>
      <w:r w:rsidR="008D0889" w:rsidRPr="00921C80">
        <w:rPr>
          <w:rFonts w:ascii="Open Sans" w:hAnsi="Open Sans" w:cs="Open Sans"/>
          <w:color w:val="000000" w:themeColor="text1"/>
          <w:lang w:val="en-US"/>
        </w:rPr>
        <w:t>s</w:t>
      </w:r>
      <w:r w:rsidRPr="00921C80">
        <w:rPr>
          <w:rFonts w:ascii="Open Sans" w:hAnsi="Open Sans" w:cs="Open Sans"/>
          <w:color w:val="000000" w:themeColor="text1"/>
          <w:lang w:val="en-US"/>
        </w:rPr>
        <w:t xml:space="preserve">ettings: A </w:t>
      </w:r>
      <w:r w:rsidR="008D0889" w:rsidRPr="00921C80">
        <w:rPr>
          <w:rFonts w:ascii="Open Sans" w:hAnsi="Open Sans" w:cs="Open Sans"/>
          <w:color w:val="000000" w:themeColor="text1"/>
          <w:lang w:val="en-US"/>
        </w:rPr>
        <w:t>q</w:t>
      </w:r>
      <w:r w:rsidRPr="00921C80">
        <w:rPr>
          <w:rFonts w:ascii="Open Sans" w:hAnsi="Open Sans" w:cs="Open Sans"/>
          <w:color w:val="000000" w:themeColor="text1"/>
          <w:lang w:val="en-US"/>
        </w:rPr>
        <w:t xml:space="preserve">ualitative </w:t>
      </w:r>
      <w:r w:rsidR="008D0889" w:rsidRPr="00921C80">
        <w:rPr>
          <w:rFonts w:ascii="Open Sans" w:hAnsi="Open Sans" w:cs="Open Sans"/>
          <w:color w:val="000000" w:themeColor="text1"/>
          <w:lang w:val="en-US"/>
        </w:rPr>
        <w:t>p</w:t>
      </w:r>
      <w:r w:rsidRPr="00921C80">
        <w:rPr>
          <w:rFonts w:ascii="Open Sans" w:hAnsi="Open Sans" w:cs="Open Sans"/>
          <w:color w:val="000000" w:themeColor="text1"/>
          <w:lang w:val="en-US"/>
        </w:rPr>
        <w:t xml:space="preserve">ilot </w:t>
      </w:r>
      <w:r w:rsidR="008D0889" w:rsidRPr="00921C80">
        <w:rPr>
          <w:rFonts w:ascii="Open Sans" w:hAnsi="Open Sans" w:cs="Open Sans"/>
          <w:color w:val="000000" w:themeColor="text1"/>
          <w:lang w:val="en-US"/>
        </w:rPr>
        <w:t>s</w:t>
      </w:r>
      <w:r w:rsidRPr="00921C80">
        <w:rPr>
          <w:rFonts w:ascii="Open Sans" w:hAnsi="Open Sans" w:cs="Open Sans"/>
          <w:color w:val="000000" w:themeColor="text1"/>
          <w:lang w:val="en-US"/>
        </w:rPr>
        <w:t xml:space="preserve">tudy. </w:t>
      </w:r>
      <w:r w:rsidRPr="00921C80">
        <w:rPr>
          <w:rFonts w:ascii="Open Sans" w:hAnsi="Open Sans" w:cs="Open Sans"/>
          <w:i/>
          <w:iCs/>
          <w:color w:val="000000" w:themeColor="text1"/>
          <w:lang w:val="en-US"/>
        </w:rPr>
        <w:t>Journal of Empirical Theology 25</w:t>
      </w:r>
      <w:r w:rsidR="005D71E6" w:rsidRPr="00921C80">
        <w:rPr>
          <w:rFonts w:ascii="Open Sans" w:hAnsi="Open Sans" w:cs="Open Sans"/>
          <w:color w:val="000000" w:themeColor="text1"/>
          <w:lang w:val="en-US"/>
        </w:rPr>
        <w:t>(2)</w:t>
      </w:r>
      <w:r w:rsidRPr="00921C80">
        <w:rPr>
          <w:rFonts w:ascii="Open Sans" w:hAnsi="Open Sans" w:cs="Open Sans"/>
          <w:color w:val="000000" w:themeColor="text1"/>
          <w:lang w:val="en-US"/>
        </w:rPr>
        <w:t xml:space="preserve"> 127-152. </w:t>
      </w:r>
      <w:r w:rsidR="003D52BC" w:rsidRPr="00921C80">
        <w:rPr>
          <w:rFonts w:ascii="Open Sans" w:hAnsi="Open Sans" w:cs="Open Sans"/>
          <w:color w:val="000000" w:themeColor="text1"/>
          <w:lang w:val="en-US"/>
        </w:rPr>
        <w:t>Doi:</w:t>
      </w:r>
      <w:r w:rsidR="003D52BC" w:rsidRPr="00921C80">
        <w:rPr>
          <w:rFonts w:ascii="Open Sans" w:hAnsi="Open Sans" w:cs="Open Sans"/>
          <w:color w:val="000000" w:themeColor="text1"/>
        </w:rPr>
        <w:t xml:space="preserve"> </w:t>
      </w:r>
      <w:r w:rsidR="003D52BC" w:rsidRPr="00921C80">
        <w:rPr>
          <w:rFonts w:ascii="Open Sans" w:hAnsi="Open Sans" w:cs="Open Sans"/>
          <w:color w:val="000000" w:themeColor="text1"/>
          <w:lang w:val="en-US"/>
        </w:rPr>
        <w:t>10.1163/15709256-12341242</w:t>
      </w:r>
    </w:p>
    <w:p w14:paraId="45178212" w14:textId="77777777" w:rsidR="000701F9" w:rsidRPr="00921C80" w:rsidRDefault="002F619A" w:rsidP="00CB1364">
      <w:pPr>
        <w:pStyle w:val="Lijstalinea"/>
        <w:numPr>
          <w:ilvl w:val="0"/>
          <w:numId w:val="31"/>
        </w:numPr>
        <w:spacing w:line="276" w:lineRule="auto"/>
        <w:rPr>
          <w:rFonts w:ascii="Open Sans" w:hAnsi="Open Sans" w:cs="Open Sans"/>
          <w:color w:val="000000" w:themeColor="text1"/>
        </w:rPr>
      </w:pPr>
      <w:r w:rsidRPr="00921C80">
        <w:rPr>
          <w:rFonts w:ascii="Open Sans" w:hAnsi="Open Sans" w:cs="Open Sans"/>
          <w:color w:val="000000" w:themeColor="text1"/>
          <w:lang w:val="en-US"/>
        </w:rPr>
        <w:lastRenderedPageBreak/>
        <w:t xml:space="preserve">Schuhmann, C., </w:t>
      </w:r>
      <w:r w:rsidR="00BC60FD" w:rsidRPr="00921C80">
        <w:rPr>
          <w:rFonts w:ascii="Open Sans" w:hAnsi="Open Sans" w:cs="Open Sans"/>
          <w:color w:val="000000" w:themeColor="text1"/>
          <w:lang w:val="en-US"/>
        </w:rPr>
        <w:t>Damen, A (</w:t>
      </w:r>
      <w:r w:rsidR="00842045" w:rsidRPr="00921C80">
        <w:rPr>
          <w:rFonts w:ascii="Open Sans" w:hAnsi="Open Sans" w:cs="Open Sans"/>
          <w:color w:val="000000" w:themeColor="text1"/>
          <w:lang w:val="en-US"/>
        </w:rPr>
        <w:t xml:space="preserve">2018). </w:t>
      </w:r>
      <w:r w:rsidRPr="00921C80">
        <w:rPr>
          <w:rFonts w:ascii="Open Sans" w:hAnsi="Open Sans" w:cs="Open Sans"/>
          <w:color w:val="000000" w:themeColor="text1"/>
          <w:lang w:val="en-US"/>
        </w:rPr>
        <w:t xml:space="preserve">Representing the Good: Pastoral care in a secular age. </w:t>
      </w:r>
      <w:r w:rsidR="00842045" w:rsidRPr="00921C80">
        <w:rPr>
          <w:rFonts w:ascii="Open Sans" w:hAnsi="Open Sans" w:cs="Open Sans"/>
          <w:i/>
          <w:iCs/>
          <w:color w:val="000000" w:themeColor="text1"/>
          <w:lang w:val="en-US"/>
        </w:rPr>
        <w:t>Pastoral P</w:t>
      </w:r>
      <w:r w:rsidR="009B6FAA" w:rsidRPr="00921C80">
        <w:rPr>
          <w:rFonts w:ascii="Open Sans" w:hAnsi="Open Sans" w:cs="Open Sans"/>
          <w:i/>
          <w:iCs/>
          <w:color w:val="000000" w:themeColor="text1"/>
          <w:lang w:val="en-US"/>
        </w:rPr>
        <w:t>sychology 67</w:t>
      </w:r>
      <w:r w:rsidR="0007569E" w:rsidRPr="00921C80">
        <w:rPr>
          <w:rFonts w:ascii="Open Sans" w:hAnsi="Open Sans" w:cs="Open Sans"/>
          <w:color w:val="000000" w:themeColor="text1"/>
          <w:lang w:val="en-US"/>
        </w:rPr>
        <w:t>:</w:t>
      </w:r>
      <w:r w:rsidR="00B95DE1" w:rsidRPr="00921C80">
        <w:rPr>
          <w:rFonts w:ascii="Open Sans" w:hAnsi="Open Sans" w:cs="Open Sans"/>
          <w:color w:val="000000" w:themeColor="text1"/>
          <w:lang w:val="en-US"/>
        </w:rPr>
        <w:t xml:space="preserve">405-417. </w:t>
      </w:r>
      <w:r w:rsidR="0001781D" w:rsidRPr="00921C80">
        <w:rPr>
          <w:rFonts w:ascii="Open Sans" w:hAnsi="Open Sans" w:cs="Open Sans"/>
          <w:color w:val="000000" w:themeColor="text1"/>
          <w:lang w:val="en-US"/>
        </w:rPr>
        <w:t>Doi: 10.1007/s11089-018-0826-0</w:t>
      </w:r>
    </w:p>
    <w:p w14:paraId="471636B2" w14:textId="77777777" w:rsidR="000701F9" w:rsidRPr="00921C80" w:rsidRDefault="008B2667" w:rsidP="00CB1364">
      <w:pPr>
        <w:pStyle w:val="Lijstalinea"/>
        <w:numPr>
          <w:ilvl w:val="0"/>
          <w:numId w:val="31"/>
        </w:numPr>
        <w:spacing w:line="276" w:lineRule="auto"/>
        <w:rPr>
          <w:rFonts w:ascii="Open Sans" w:hAnsi="Open Sans" w:cs="Open Sans"/>
          <w:color w:val="000000" w:themeColor="text1"/>
        </w:rPr>
      </w:pPr>
      <w:r w:rsidRPr="00921C80">
        <w:rPr>
          <w:rFonts w:ascii="Open Sans" w:hAnsi="Open Sans" w:cs="Open Sans"/>
          <w:color w:val="000000" w:themeColor="text1"/>
        </w:rPr>
        <w:t xml:space="preserve">Smit, J. (2015). </w:t>
      </w:r>
      <w:r w:rsidRPr="00921C80">
        <w:rPr>
          <w:rFonts w:ascii="Open Sans" w:hAnsi="Open Sans" w:cs="Open Sans"/>
          <w:i/>
          <w:iCs/>
          <w:color w:val="000000" w:themeColor="text1"/>
        </w:rPr>
        <w:t>Antwoord geven op het leven zelf</w:t>
      </w:r>
      <w:r w:rsidRPr="00921C80">
        <w:rPr>
          <w:rFonts w:ascii="Open Sans" w:hAnsi="Open Sans" w:cs="Open Sans"/>
          <w:color w:val="000000" w:themeColor="text1"/>
        </w:rPr>
        <w:t>.</w:t>
      </w:r>
      <w:r w:rsidR="00852F3C" w:rsidRPr="00921C80">
        <w:rPr>
          <w:rFonts w:ascii="Open Sans" w:hAnsi="Open Sans" w:cs="Open Sans"/>
        </w:rPr>
        <w:t xml:space="preserve"> </w:t>
      </w:r>
      <w:r w:rsidR="00852F3C" w:rsidRPr="00921C80">
        <w:rPr>
          <w:rFonts w:ascii="Open Sans" w:hAnsi="Open Sans" w:cs="Open Sans"/>
          <w:color w:val="000000" w:themeColor="text1"/>
        </w:rPr>
        <w:t>Een onderzoek naar de basismethodiek van de geestelijke verzorging</w:t>
      </w:r>
      <w:r w:rsidRPr="00921C80">
        <w:rPr>
          <w:rFonts w:ascii="Open Sans" w:hAnsi="Open Sans" w:cs="Open Sans"/>
          <w:color w:val="000000" w:themeColor="text1"/>
        </w:rPr>
        <w:t xml:space="preserve"> Delft: Eburon</w:t>
      </w:r>
    </w:p>
    <w:p w14:paraId="79F45198" w14:textId="77777777" w:rsidR="000701F9" w:rsidRPr="00921C80" w:rsidRDefault="00130C03" w:rsidP="00CB1364">
      <w:pPr>
        <w:pStyle w:val="Lijstalinea"/>
        <w:numPr>
          <w:ilvl w:val="0"/>
          <w:numId w:val="31"/>
        </w:numPr>
        <w:spacing w:line="276" w:lineRule="auto"/>
        <w:rPr>
          <w:rFonts w:ascii="Open Sans" w:hAnsi="Open Sans" w:cs="Open Sans"/>
          <w:color w:val="000000" w:themeColor="text1"/>
        </w:rPr>
      </w:pPr>
      <w:r w:rsidRPr="00921C80">
        <w:rPr>
          <w:rFonts w:ascii="Open Sans" w:hAnsi="Open Sans" w:cs="Open Sans"/>
          <w:color w:val="000000" w:themeColor="text1"/>
          <w:lang w:val="en-US"/>
        </w:rPr>
        <w:t xml:space="preserve">Strasser, S. (1977). </w:t>
      </w:r>
      <w:r w:rsidRPr="00921C80">
        <w:rPr>
          <w:rFonts w:ascii="Open Sans" w:hAnsi="Open Sans" w:cs="Open Sans"/>
          <w:i/>
          <w:iCs/>
          <w:color w:val="000000" w:themeColor="text1"/>
          <w:lang w:val="en-US"/>
        </w:rPr>
        <w:t>Phenomenology of feeling</w:t>
      </w:r>
      <w:r w:rsidRPr="00921C80">
        <w:rPr>
          <w:rFonts w:ascii="Open Sans" w:hAnsi="Open Sans" w:cs="Open Sans"/>
          <w:color w:val="000000" w:themeColor="text1"/>
          <w:lang w:val="en-US"/>
        </w:rPr>
        <w:t>. Pittsburgh: Duquesne University Press</w:t>
      </w:r>
    </w:p>
    <w:p w14:paraId="68598957" w14:textId="77777777" w:rsidR="000701F9" w:rsidRPr="00921C80" w:rsidRDefault="008C778D" w:rsidP="00CB1364">
      <w:pPr>
        <w:pStyle w:val="Lijstalinea"/>
        <w:numPr>
          <w:ilvl w:val="0"/>
          <w:numId w:val="31"/>
        </w:numPr>
        <w:spacing w:line="276" w:lineRule="auto"/>
        <w:rPr>
          <w:rFonts w:ascii="Open Sans" w:hAnsi="Open Sans" w:cs="Open Sans"/>
          <w:color w:val="000000" w:themeColor="text1"/>
          <w:lang w:val="en-US"/>
        </w:rPr>
      </w:pPr>
      <w:r w:rsidRPr="00921C80">
        <w:rPr>
          <w:rFonts w:ascii="Open Sans" w:hAnsi="Open Sans" w:cs="Open Sans"/>
          <w:color w:val="000000" w:themeColor="text1"/>
          <w:lang w:val="en-US"/>
        </w:rPr>
        <w:t>Straub, J. (2005). Telling stories, making history: Toward a narrative psychology of the historical construction of meaning. In J. Straub (</w:t>
      </w:r>
      <w:r w:rsidR="001E7902" w:rsidRPr="00921C80">
        <w:rPr>
          <w:rFonts w:ascii="Open Sans" w:hAnsi="Open Sans" w:cs="Open Sans"/>
          <w:color w:val="000000" w:themeColor="text1"/>
          <w:lang w:val="en-US"/>
        </w:rPr>
        <w:t>e</w:t>
      </w:r>
      <w:r w:rsidRPr="00921C80">
        <w:rPr>
          <w:rFonts w:ascii="Open Sans" w:hAnsi="Open Sans" w:cs="Open Sans"/>
          <w:color w:val="000000" w:themeColor="text1"/>
          <w:lang w:val="en-US"/>
        </w:rPr>
        <w:t xml:space="preserve">d.), </w:t>
      </w:r>
      <w:r w:rsidRPr="00921C80">
        <w:rPr>
          <w:rFonts w:ascii="Open Sans" w:hAnsi="Open Sans" w:cs="Open Sans"/>
          <w:i/>
          <w:iCs/>
          <w:color w:val="000000" w:themeColor="text1"/>
          <w:lang w:val="en-US"/>
        </w:rPr>
        <w:t>Narration, identity, and historical consciousness</w:t>
      </w:r>
      <w:r w:rsidRPr="00921C80">
        <w:rPr>
          <w:rFonts w:ascii="Open Sans" w:hAnsi="Open Sans" w:cs="Open Sans"/>
          <w:color w:val="000000" w:themeColor="text1"/>
          <w:lang w:val="en-US"/>
        </w:rPr>
        <w:t xml:space="preserve"> (44- 98). Oxford: Berghan Books</w:t>
      </w:r>
    </w:p>
    <w:p w14:paraId="7952F4D0" w14:textId="77777777" w:rsidR="000701F9" w:rsidRPr="00921C80" w:rsidRDefault="00062B29" w:rsidP="00CB1364">
      <w:pPr>
        <w:pStyle w:val="Lijstalinea"/>
        <w:numPr>
          <w:ilvl w:val="0"/>
          <w:numId w:val="31"/>
        </w:numPr>
        <w:spacing w:line="276" w:lineRule="auto"/>
        <w:rPr>
          <w:rStyle w:val="Hyperlink"/>
          <w:rFonts w:ascii="Open Sans" w:hAnsi="Open Sans" w:cs="Open Sans"/>
          <w:color w:val="000000" w:themeColor="text1"/>
          <w:u w:val="none"/>
        </w:rPr>
      </w:pPr>
      <w:r w:rsidRPr="00921C80">
        <w:rPr>
          <w:rFonts w:ascii="Open Sans" w:hAnsi="Open Sans" w:cs="Open Sans"/>
          <w:color w:val="000000" w:themeColor="text1"/>
        </w:rPr>
        <w:t xml:space="preserve">Tijdschrift geestelijke verzorging (2020). Online beschikbaar op </w:t>
      </w:r>
      <w:hyperlink r:id="rId24" w:history="1">
        <w:r w:rsidR="00E24B25" w:rsidRPr="00921C80">
          <w:rPr>
            <w:rStyle w:val="Hyperlink"/>
            <w:rFonts w:ascii="Open Sans" w:hAnsi="Open Sans" w:cs="Open Sans"/>
            <w:color w:val="000000" w:themeColor="text1"/>
            <w:u w:val="none"/>
          </w:rPr>
          <w:t>https://vgvz.nl/kennisbank-</w:t>
        </w:r>
        <w:r w:rsidR="00E24B25" w:rsidRPr="00921C80">
          <w:rPr>
            <w:rStyle w:val="Hyperlink"/>
            <w:rFonts w:ascii="Open Sans" w:hAnsi="Open Sans" w:cs="Open Sans"/>
            <w:color w:val="000000" w:themeColor="text1"/>
            <w:u w:val="none"/>
          </w:rPr>
          <w:tab/>
          <w:t>gv/tijdschrift-geestelijke-verzorging/</w:t>
        </w:r>
      </w:hyperlink>
    </w:p>
    <w:p w14:paraId="3B67E1BE" w14:textId="74E5A7BD" w:rsidR="000701F9" w:rsidRPr="00921C80" w:rsidRDefault="00062B29" w:rsidP="00CB1364">
      <w:pPr>
        <w:pStyle w:val="Lijstalinea"/>
        <w:numPr>
          <w:ilvl w:val="0"/>
          <w:numId w:val="31"/>
        </w:numPr>
        <w:spacing w:line="276" w:lineRule="auto"/>
        <w:rPr>
          <w:rFonts w:ascii="Open Sans" w:hAnsi="Open Sans" w:cs="Open Sans"/>
          <w:color w:val="000000" w:themeColor="text1"/>
        </w:rPr>
      </w:pPr>
      <w:r w:rsidRPr="00921C80">
        <w:rPr>
          <w:rFonts w:ascii="Open Sans" w:hAnsi="Open Sans" w:cs="Open Sans"/>
          <w:color w:val="000000" w:themeColor="text1"/>
        </w:rPr>
        <w:t xml:space="preserve">Van Dale </w:t>
      </w:r>
      <w:r w:rsidR="00BE38CC" w:rsidRPr="00921C80">
        <w:rPr>
          <w:rFonts w:ascii="Open Sans" w:hAnsi="Open Sans" w:cs="Open Sans"/>
          <w:color w:val="000000" w:themeColor="text1"/>
        </w:rPr>
        <w:t xml:space="preserve">(2021). </w:t>
      </w:r>
      <w:r w:rsidR="009E4825" w:rsidRPr="00921C80">
        <w:rPr>
          <w:rFonts w:ascii="Open Sans" w:hAnsi="Open Sans" w:cs="Open Sans"/>
          <w:i/>
          <w:iCs/>
          <w:color w:val="000000" w:themeColor="text1"/>
        </w:rPr>
        <w:t>Werkwijze</w:t>
      </w:r>
      <w:r w:rsidR="009E4825" w:rsidRPr="00921C80">
        <w:rPr>
          <w:rFonts w:ascii="Open Sans" w:hAnsi="Open Sans" w:cs="Open Sans"/>
          <w:color w:val="000000" w:themeColor="text1"/>
        </w:rPr>
        <w:t xml:space="preserve">. Online beschikbaar op </w:t>
      </w:r>
      <w:hyperlink r:id="rId25" w:anchor=".YgqWOS-iFQI" w:history="1">
        <w:r w:rsidR="000701F9" w:rsidRPr="00921C80">
          <w:rPr>
            <w:rStyle w:val="Hyperlink"/>
            <w:rFonts w:ascii="Open Sans" w:hAnsi="Open Sans" w:cs="Open Sans"/>
          </w:rPr>
          <w:t>https://www.vandale.nl/gratis-woordenboek/nederlands/betekenis/werkwijze#.YgqWOS-iFQI</w:t>
        </w:r>
      </w:hyperlink>
    </w:p>
    <w:p w14:paraId="1EF44EEC" w14:textId="26D479A5" w:rsidR="00EC6F0F" w:rsidRPr="00921C80" w:rsidRDefault="00EC6F0F" w:rsidP="00CB1364">
      <w:pPr>
        <w:pStyle w:val="Lijstalinea"/>
        <w:numPr>
          <w:ilvl w:val="0"/>
          <w:numId w:val="31"/>
        </w:numPr>
        <w:spacing w:line="276" w:lineRule="auto"/>
        <w:rPr>
          <w:rFonts w:ascii="Open Sans" w:eastAsiaTheme="minorEastAsia" w:hAnsi="Open Sans" w:cs="Open Sans"/>
          <w:color w:val="000000" w:themeColor="text1"/>
        </w:rPr>
      </w:pPr>
      <w:r w:rsidRPr="00921C80">
        <w:rPr>
          <w:rFonts w:ascii="Open Sans" w:eastAsiaTheme="minorEastAsia" w:hAnsi="Open Sans" w:cs="Open Sans"/>
          <w:color w:val="000000" w:themeColor="text1"/>
        </w:rPr>
        <w:t xml:space="preserve">Van Dalen, E. (2019). </w:t>
      </w:r>
      <w:r w:rsidRPr="00921C80">
        <w:rPr>
          <w:rFonts w:ascii="Open Sans" w:eastAsiaTheme="minorEastAsia" w:hAnsi="Open Sans" w:cs="Open Sans"/>
          <w:i/>
          <w:iCs/>
          <w:color w:val="000000" w:themeColor="text1"/>
        </w:rPr>
        <w:t>De interpretatiecrisis bij ongeneeslijke kanker. Een reliewetenschapplijk onderzoek naar verklaringen, het onverwachte, tragiek en de gewaardwording van het andere</w:t>
      </w:r>
      <w:r w:rsidRPr="00921C80">
        <w:rPr>
          <w:rFonts w:ascii="Open Sans" w:eastAsiaTheme="minorEastAsia" w:hAnsi="Open Sans" w:cs="Open Sans"/>
          <w:color w:val="000000" w:themeColor="text1"/>
        </w:rPr>
        <w:t>. Münster: LIT Verlag</w:t>
      </w:r>
    </w:p>
    <w:p w14:paraId="12F650D7" w14:textId="3AE93072" w:rsidR="000701F9" w:rsidRPr="00921C80" w:rsidRDefault="00062B29" w:rsidP="00CB1364">
      <w:pPr>
        <w:pStyle w:val="Lijstalinea"/>
        <w:numPr>
          <w:ilvl w:val="0"/>
          <w:numId w:val="31"/>
        </w:numPr>
        <w:spacing w:line="276" w:lineRule="auto"/>
        <w:rPr>
          <w:rFonts w:ascii="Open Sans" w:eastAsiaTheme="minorEastAsia" w:hAnsi="Open Sans" w:cs="Open Sans"/>
          <w:color w:val="000000" w:themeColor="text1"/>
        </w:rPr>
      </w:pPr>
      <w:r w:rsidRPr="00921C80">
        <w:rPr>
          <w:rFonts w:ascii="Open Sans" w:eastAsiaTheme="minorEastAsia" w:hAnsi="Open Sans" w:cs="Open Sans"/>
          <w:color w:val="000000" w:themeColor="text1"/>
        </w:rPr>
        <w:t>Visser</w:t>
      </w:r>
      <w:r w:rsidR="0045174F" w:rsidRPr="00921C80">
        <w:rPr>
          <w:rFonts w:ascii="Open Sans" w:eastAsiaTheme="minorEastAsia" w:hAnsi="Open Sans" w:cs="Open Sans"/>
          <w:color w:val="000000" w:themeColor="text1"/>
        </w:rPr>
        <w:t>, A.</w:t>
      </w:r>
      <w:r w:rsidRPr="00921C80">
        <w:rPr>
          <w:rFonts w:ascii="Open Sans" w:eastAsiaTheme="minorEastAsia" w:hAnsi="Open Sans" w:cs="Open Sans"/>
          <w:color w:val="000000" w:themeColor="text1"/>
        </w:rPr>
        <w:t xml:space="preserve"> &amp; Damen</w:t>
      </w:r>
      <w:r w:rsidR="0045174F" w:rsidRPr="00921C80">
        <w:rPr>
          <w:rFonts w:ascii="Open Sans" w:eastAsiaTheme="minorEastAsia" w:hAnsi="Open Sans" w:cs="Open Sans"/>
          <w:color w:val="000000" w:themeColor="text1"/>
        </w:rPr>
        <w:t>, A. (</w:t>
      </w:r>
      <w:r w:rsidR="00F8339F" w:rsidRPr="00921C80">
        <w:rPr>
          <w:rFonts w:ascii="Open Sans" w:eastAsiaTheme="minorEastAsia" w:hAnsi="Open Sans" w:cs="Open Sans"/>
          <w:color w:val="000000" w:themeColor="text1"/>
        </w:rPr>
        <w:t xml:space="preserve">2020). Waar moeten we het zoeken? Op weg naar een onderzoeksagenda voor GV in de zorg. </w:t>
      </w:r>
      <w:r w:rsidR="00F8339F" w:rsidRPr="00921C80">
        <w:rPr>
          <w:rFonts w:ascii="Open Sans" w:eastAsiaTheme="minorEastAsia" w:hAnsi="Open Sans" w:cs="Open Sans"/>
          <w:i/>
          <w:iCs/>
          <w:color w:val="000000" w:themeColor="text1"/>
        </w:rPr>
        <w:t xml:space="preserve">Tijdschrift geestelijke verzorging </w:t>
      </w:r>
      <w:r w:rsidR="00F8339F" w:rsidRPr="00921C80">
        <w:rPr>
          <w:rFonts w:ascii="Open Sans" w:eastAsiaTheme="minorEastAsia" w:hAnsi="Open Sans" w:cs="Open Sans"/>
          <w:color w:val="000000" w:themeColor="text1"/>
        </w:rPr>
        <w:t>23(9</w:t>
      </w:r>
      <w:r w:rsidR="00476628" w:rsidRPr="00921C80">
        <w:rPr>
          <w:rFonts w:ascii="Open Sans" w:eastAsiaTheme="minorEastAsia" w:hAnsi="Open Sans" w:cs="Open Sans"/>
          <w:color w:val="000000" w:themeColor="text1"/>
        </w:rPr>
        <w:t>7</w:t>
      </w:r>
      <w:r w:rsidR="00F8339F" w:rsidRPr="00921C80">
        <w:rPr>
          <w:rFonts w:ascii="Open Sans" w:eastAsiaTheme="minorEastAsia" w:hAnsi="Open Sans" w:cs="Open Sans"/>
          <w:color w:val="000000" w:themeColor="text1"/>
        </w:rPr>
        <w:t xml:space="preserve">): </w:t>
      </w:r>
      <w:r w:rsidR="00E9258C" w:rsidRPr="00921C80">
        <w:rPr>
          <w:rFonts w:ascii="Open Sans" w:eastAsiaTheme="minorEastAsia" w:hAnsi="Open Sans" w:cs="Open Sans"/>
          <w:color w:val="000000" w:themeColor="text1"/>
        </w:rPr>
        <w:t>48-57</w:t>
      </w:r>
    </w:p>
    <w:p w14:paraId="5365D7E8" w14:textId="55F511E2" w:rsidR="046BC0F1" w:rsidRPr="00921C80" w:rsidRDefault="046BC0F1" w:rsidP="00CB1364">
      <w:pPr>
        <w:pStyle w:val="Lijstalinea"/>
        <w:numPr>
          <w:ilvl w:val="0"/>
          <w:numId w:val="31"/>
        </w:numPr>
        <w:spacing w:line="276" w:lineRule="auto"/>
        <w:rPr>
          <w:rFonts w:ascii="Open Sans" w:eastAsiaTheme="minorEastAsia" w:hAnsi="Open Sans" w:cs="Open Sans"/>
          <w:color w:val="000000" w:themeColor="text1"/>
        </w:rPr>
      </w:pPr>
      <w:r w:rsidRPr="00921C80">
        <w:rPr>
          <w:rFonts w:ascii="Open Sans" w:eastAsiaTheme="minorEastAsia" w:hAnsi="Open Sans" w:cs="Open Sans"/>
          <w:lang w:val="de-DE"/>
        </w:rPr>
        <w:t xml:space="preserve">Visser, A., Uwland-Sikkema, N., Westerhof, G. J., &amp; Garssen, B. (2020). </w:t>
      </w:r>
      <w:r w:rsidRPr="00921C80">
        <w:rPr>
          <w:rFonts w:ascii="Open Sans" w:eastAsiaTheme="minorEastAsia" w:hAnsi="Open Sans" w:cs="Open Sans"/>
          <w:lang w:val="en-US"/>
        </w:rPr>
        <w:t xml:space="preserve">The Role of the spiritual meaning system in coping with cancer. </w:t>
      </w:r>
      <w:r w:rsidRPr="00921C80">
        <w:rPr>
          <w:rFonts w:ascii="Open Sans" w:eastAsiaTheme="minorEastAsia" w:hAnsi="Open Sans" w:cs="Open Sans"/>
          <w:i/>
          <w:iCs/>
        </w:rPr>
        <w:t>Religions</w:t>
      </w:r>
      <w:r w:rsidRPr="00921C80">
        <w:rPr>
          <w:rFonts w:ascii="Open Sans" w:eastAsiaTheme="minorEastAsia" w:hAnsi="Open Sans" w:cs="Open Sans"/>
        </w:rPr>
        <w:t xml:space="preserve"> </w:t>
      </w:r>
      <w:r w:rsidRPr="00921C80">
        <w:rPr>
          <w:rFonts w:ascii="Open Sans" w:eastAsiaTheme="minorEastAsia" w:hAnsi="Open Sans" w:cs="Open Sans"/>
          <w:i/>
          <w:iCs/>
        </w:rPr>
        <w:t>11</w:t>
      </w:r>
      <w:r w:rsidRPr="00921C80">
        <w:rPr>
          <w:rFonts w:ascii="Open Sans" w:eastAsiaTheme="minorEastAsia" w:hAnsi="Open Sans" w:cs="Open Sans"/>
        </w:rPr>
        <w:t xml:space="preserve">(1): 49. </w:t>
      </w:r>
      <w:hyperlink r:id="rId26">
        <w:r w:rsidRPr="00921C80">
          <w:rPr>
            <w:rStyle w:val="Hyperlink"/>
            <w:rFonts w:ascii="Open Sans" w:eastAsiaTheme="minorEastAsia" w:hAnsi="Open Sans" w:cs="Open Sans"/>
          </w:rPr>
          <w:t>https://doi.org/10.3390/rel11010049</w:t>
        </w:r>
      </w:hyperlink>
    </w:p>
    <w:p w14:paraId="346CEA55" w14:textId="77777777" w:rsidR="000701F9" w:rsidRPr="00921C80" w:rsidRDefault="00062B29" w:rsidP="00CB1364">
      <w:pPr>
        <w:pStyle w:val="Lijstalinea"/>
        <w:numPr>
          <w:ilvl w:val="0"/>
          <w:numId w:val="31"/>
        </w:numPr>
        <w:spacing w:line="276" w:lineRule="auto"/>
        <w:rPr>
          <w:rFonts w:ascii="Open Sans" w:eastAsiaTheme="minorEastAsia" w:hAnsi="Open Sans" w:cs="Open Sans"/>
          <w:color w:val="000000" w:themeColor="text1"/>
        </w:rPr>
      </w:pPr>
      <w:r w:rsidRPr="00921C80">
        <w:rPr>
          <w:rFonts w:ascii="Open Sans" w:eastAsiaTheme="minorEastAsia" w:hAnsi="Open Sans" w:cs="Open Sans"/>
          <w:color w:val="000000" w:themeColor="text1"/>
        </w:rPr>
        <w:t xml:space="preserve">Volksgezondheid en zorg (2022). </w:t>
      </w:r>
      <w:r w:rsidRPr="00921C80">
        <w:rPr>
          <w:rFonts w:ascii="Open Sans" w:eastAsiaTheme="minorEastAsia" w:hAnsi="Open Sans" w:cs="Open Sans"/>
          <w:i/>
          <w:iCs/>
          <w:color w:val="000000" w:themeColor="text1"/>
        </w:rPr>
        <w:t>Kanker in het kort</w:t>
      </w:r>
      <w:r w:rsidRPr="00921C80">
        <w:rPr>
          <w:rFonts w:ascii="Open Sans" w:eastAsiaTheme="minorEastAsia" w:hAnsi="Open Sans" w:cs="Open Sans"/>
          <w:color w:val="000000" w:themeColor="text1"/>
        </w:rPr>
        <w:t>. Online beschikbaar op</w:t>
      </w:r>
    </w:p>
    <w:p w14:paraId="2A4CA6B6" w14:textId="3F512904" w:rsidR="000701F9" w:rsidRPr="00921C80" w:rsidRDefault="00FD00D9" w:rsidP="00CB1364">
      <w:pPr>
        <w:pStyle w:val="Lijstalinea"/>
        <w:spacing w:line="276" w:lineRule="auto"/>
        <w:rPr>
          <w:rStyle w:val="Hyperlink"/>
          <w:rFonts w:ascii="Open Sans" w:eastAsiaTheme="minorEastAsia" w:hAnsi="Open Sans" w:cs="Open Sans"/>
          <w:color w:val="000000" w:themeColor="text1"/>
          <w:u w:val="none"/>
        </w:rPr>
      </w:pPr>
      <w:hyperlink r:id="rId27">
        <w:r w:rsidR="000701F9" w:rsidRPr="00921C80">
          <w:rPr>
            <w:rStyle w:val="Hyperlink"/>
            <w:rFonts w:ascii="Open Sans" w:eastAsiaTheme="minorEastAsia" w:hAnsi="Open Sans" w:cs="Open Sans"/>
          </w:rPr>
          <w:t>https://www.vzinfo.nl/kanker</w:t>
        </w:r>
      </w:hyperlink>
    </w:p>
    <w:p w14:paraId="09523178" w14:textId="77777777" w:rsidR="000701F9" w:rsidRPr="00921C80" w:rsidRDefault="00E17E17" w:rsidP="00CB1364">
      <w:pPr>
        <w:pStyle w:val="Lijstalinea"/>
        <w:numPr>
          <w:ilvl w:val="0"/>
          <w:numId w:val="32"/>
        </w:numPr>
        <w:spacing w:line="276" w:lineRule="auto"/>
        <w:rPr>
          <w:rFonts w:ascii="Open Sans" w:hAnsi="Open Sans" w:cs="Open Sans"/>
          <w:color w:val="000000" w:themeColor="text1"/>
        </w:rPr>
      </w:pPr>
      <w:r w:rsidRPr="00921C80">
        <w:rPr>
          <w:rFonts w:ascii="Open Sans" w:eastAsiaTheme="minorEastAsia" w:hAnsi="Open Sans" w:cs="Open Sans"/>
        </w:rPr>
        <w:t>Westerhof, G. &amp; Bohlmeijer, E. (2010</w:t>
      </w:r>
      <w:r w:rsidRPr="00921C80">
        <w:rPr>
          <w:rFonts w:ascii="Open Sans" w:hAnsi="Open Sans" w:cs="Open Sans"/>
        </w:rPr>
        <w:t xml:space="preserve">). </w:t>
      </w:r>
      <w:r w:rsidRPr="00921C80">
        <w:rPr>
          <w:rFonts w:ascii="Open Sans" w:hAnsi="Open Sans" w:cs="Open Sans"/>
          <w:i/>
          <w:iCs/>
        </w:rPr>
        <w:t xml:space="preserve">Psychologie van de </w:t>
      </w:r>
      <w:r w:rsidR="00C25B89" w:rsidRPr="00921C80">
        <w:rPr>
          <w:rFonts w:ascii="Open Sans" w:hAnsi="Open Sans" w:cs="Open Sans"/>
          <w:i/>
          <w:iCs/>
        </w:rPr>
        <w:t>l</w:t>
      </w:r>
      <w:r w:rsidRPr="00921C80">
        <w:rPr>
          <w:rFonts w:ascii="Open Sans" w:hAnsi="Open Sans" w:cs="Open Sans"/>
          <w:i/>
          <w:iCs/>
        </w:rPr>
        <w:t>evenskunst</w:t>
      </w:r>
      <w:r w:rsidRPr="00921C80">
        <w:rPr>
          <w:rFonts w:ascii="Open Sans" w:hAnsi="Open Sans" w:cs="Open Sans"/>
        </w:rPr>
        <w:t>. Amsterdam: Boom</w:t>
      </w:r>
    </w:p>
    <w:p w14:paraId="729FE4A2" w14:textId="77777777" w:rsidR="00FA6E18" w:rsidRPr="00921C80" w:rsidRDefault="009B724B" w:rsidP="00CB1364">
      <w:pPr>
        <w:pStyle w:val="Lijstalinea"/>
        <w:numPr>
          <w:ilvl w:val="0"/>
          <w:numId w:val="32"/>
        </w:numPr>
        <w:spacing w:line="276" w:lineRule="auto"/>
        <w:rPr>
          <w:rFonts w:ascii="Open Sans" w:hAnsi="Open Sans" w:cs="Open Sans"/>
          <w:color w:val="000000" w:themeColor="text1"/>
          <w:lang w:val="en-US"/>
        </w:rPr>
      </w:pPr>
      <w:r w:rsidRPr="00921C80">
        <w:rPr>
          <w:rFonts w:ascii="Open Sans" w:hAnsi="Open Sans" w:cs="Open Sans"/>
        </w:rPr>
        <w:t>Yang</w:t>
      </w:r>
      <w:r w:rsidR="0015667B" w:rsidRPr="00921C80">
        <w:rPr>
          <w:rFonts w:ascii="Open Sans" w:hAnsi="Open Sans" w:cs="Open Sans"/>
        </w:rPr>
        <w:t>,</w:t>
      </w:r>
      <w:r w:rsidRPr="00921C80">
        <w:rPr>
          <w:rFonts w:ascii="Open Sans" w:hAnsi="Open Sans" w:cs="Open Sans"/>
        </w:rPr>
        <w:t xml:space="preserve"> W</w:t>
      </w:r>
      <w:r w:rsidR="0015667B" w:rsidRPr="00921C80">
        <w:rPr>
          <w:rFonts w:ascii="Open Sans" w:hAnsi="Open Sans" w:cs="Open Sans"/>
        </w:rPr>
        <w:t>.</w:t>
      </w:r>
      <w:r w:rsidRPr="00921C80">
        <w:rPr>
          <w:rFonts w:ascii="Open Sans" w:hAnsi="Open Sans" w:cs="Open Sans"/>
        </w:rPr>
        <w:t>, Staps</w:t>
      </w:r>
      <w:r w:rsidR="0015667B" w:rsidRPr="00921C80">
        <w:rPr>
          <w:rFonts w:ascii="Open Sans" w:hAnsi="Open Sans" w:cs="Open Sans"/>
        </w:rPr>
        <w:t>,</w:t>
      </w:r>
      <w:r w:rsidRPr="00921C80">
        <w:rPr>
          <w:rFonts w:ascii="Open Sans" w:hAnsi="Open Sans" w:cs="Open Sans"/>
        </w:rPr>
        <w:t xml:space="preserve"> T</w:t>
      </w:r>
      <w:r w:rsidR="0015667B" w:rsidRPr="00921C80">
        <w:rPr>
          <w:rFonts w:ascii="Open Sans" w:hAnsi="Open Sans" w:cs="Open Sans"/>
        </w:rPr>
        <w:t>.</w:t>
      </w:r>
      <w:r w:rsidRPr="00921C80">
        <w:rPr>
          <w:rFonts w:ascii="Open Sans" w:hAnsi="Open Sans" w:cs="Open Sans"/>
        </w:rPr>
        <w:t>, Hijmans</w:t>
      </w:r>
      <w:r w:rsidR="0015667B" w:rsidRPr="00921C80">
        <w:rPr>
          <w:rFonts w:ascii="Open Sans" w:hAnsi="Open Sans" w:cs="Open Sans"/>
        </w:rPr>
        <w:t>,</w:t>
      </w:r>
      <w:r w:rsidRPr="00921C80">
        <w:rPr>
          <w:rFonts w:ascii="Open Sans" w:hAnsi="Open Sans" w:cs="Open Sans"/>
        </w:rPr>
        <w:t xml:space="preserve"> E</w:t>
      </w:r>
      <w:r w:rsidR="0015667B" w:rsidRPr="00921C80">
        <w:rPr>
          <w:rFonts w:ascii="Open Sans" w:hAnsi="Open Sans" w:cs="Open Sans"/>
        </w:rPr>
        <w:t>. (</w:t>
      </w:r>
      <w:r w:rsidR="00946638" w:rsidRPr="00921C80">
        <w:rPr>
          <w:rFonts w:ascii="Open Sans" w:hAnsi="Open Sans" w:cs="Open Sans"/>
        </w:rPr>
        <w:t>2010).</w:t>
      </w:r>
      <w:r w:rsidRPr="00921C80">
        <w:rPr>
          <w:rFonts w:ascii="Open Sans" w:hAnsi="Open Sans" w:cs="Open Sans"/>
        </w:rPr>
        <w:t xml:space="preserve"> </w:t>
      </w:r>
      <w:r w:rsidRPr="00921C80">
        <w:rPr>
          <w:rFonts w:ascii="Open Sans" w:hAnsi="Open Sans" w:cs="Open Sans"/>
          <w:lang w:val="en-US"/>
        </w:rPr>
        <w:t xml:space="preserve">Existential crisis and the awareness of dying: the role of meaning and spirituality. </w:t>
      </w:r>
      <w:r w:rsidRPr="00921C80">
        <w:rPr>
          <w:rFonts w:ascii="Open Sans" w:hAnsi="Open Sans" w:cs="Open Sans"/>
          <w:i/>
          <w:iCs/>
          <w:lang w:val="en-US"/>
        </w:rPr>
        <w:t>Omega (Westport ) 61</w:t>
      </w:r>
      <w:r w:rsidR="00573996" w:rsidRPr="00921C80">
        <w:rPr>
          <w:rFonts w:ascii="Open Sans" w:hAnsi="Open Sans" w:cs="Open Sans"/>
          <w:lang w:val="en-US"/>
        </w:rPr>
        <w:t>(1)</w:t>
      </w:r>
      <w:r w:rsidRPr="00921C80">
        <w:rPr>
          <w:rFonts w:ascii="Open Sans" w:hAnsi="Open Sans" w:cs="Open Sans"/>
          <w:lang w:val="en-US"/>
        </w:rPr>
        <w:t>:53–69</w:t>
      </w:r>
    </w:p>
    <w:p w14:paraId="7C946C3D" w14:textId="77777777" w:rsidR="00FA6E18" w:rsidRPr="00921C80" w:rsidRDefault="00062B29" w:rsidP="00CB1364">
      <w:pPr>
        <w:pStyle w:val="Lijstalinea"/>
        <w:numPr>
          <w:ilvl w:val="0"/>
          <w:numId w:val="32"/>
        </w:numPr>
        <w:spacing w:line="276" w:lineRule="auto"/>
        <w:rPr>
          <w:rFonts w:ascii="Open Sans" w:hAnsi="Open Sans" w:cs="Open Sans"/>
          <w:color w:val="000000" w:themeColor="text1"/>
        </w:rPr>
      </w:pPr>
      <w:r w:rsidRPr="00921C80">
        <w:rPr>
          <w:rFonts w:ascii="Open Sans" w:hAnsi="Open Sans" w:cs="Open Sans"/>
        </w:rPr>
        <w:t>Yperen</w:t>
      </w:r>
      <w:r w:rsidR="00DA2742" w:rsidRPr="00921C80">
        <w:rPr>
          <w:rFonts w:ascii="Open Sans" w:hAnsi="Open Sans" w:cs="Open Sans"/>
        </w:rPr>
        <w:t>, T. van</w:t>
      </w:r>
      <w:r w:rsidR="0098440A" w:rsidRPr="00921C80">
        <w:rPr>
          <w:rFonts w:ascii="Open Sans" w:hAnsi="Open Sans" w:cs="Open Sans"/>
        </w:rPr>
        <w:t>, Veerman</w:t>
      </w:r>
      <w:r w:rsidR="00146362" w:rsidRPr="00921C80">
        <w:rPr>
          <w:rFonts w:ascii="Open Sans" w:hAnsi="Open Sans" w:cs="Open Sans"/>
        </w:rPr>
        <w:t>, W.W. &amp; Bijl, B. (</w:t>
      </w:r>
      <w:r w:rsidR="00C51ED8" w:rsidRPr="00921C80">
        <w:rPr>
          <w:rFonts w:ascii="Open Sans" w:hAnsi="Open Sans" w:cs="Open Sans"/>
        </w:rPr>
        <w:t>red)</w:t>
      </w:r>
      <w:r w:rsidR="0019672C" w:rsidRPr="00921C80">
        <w:rPr>
          <w:rFonts w:ascii="Open Sans" w:hAnsi="Open Sans" w:cs="Open Sans"/>
        </w:rPr>
        <w:t xml:space="preserve"> (2017)</w:t>
      </w:r>
      <w:r w:rsidR="0005070A" w:rsidRPr="00921C80">
        <w:rPr>
          <w:rFonts w:ascii="Open Sans" w:hAnsi="Open Sans" w:cs="Open Sans"/>
        </w:rPr>
        <w:t xml:space="preserve">. </w:t>
      </w:r>
      <w:r w:rsidR="0005070A" w:rsidRPr="00921C80">
        <w:rPr>
          <w:rFonts w:ascii="Open Sans" w:hAnsi="Open Sans" w:cs="Open Sans"/>
          <w:i/>
          <w:iCs/>
        </w:rPr>
        <w:t xml:space="preserve">Zicht op effectiviteit. Handboek voor resultaatgericht ontwikkeling van interventies in de jeugdsector. </w:t>
      </w:r>
      <w:r w:rsidR="00FB3B83" w:rsidRPr="00921C80">
        <w:rPr>
          <w:rFonts w:ascii="Open Sans" w:hAnsi="Open Sans" w:cs="Open Sans"/>
        </w:rPr>
        <w:t>Amersfoort: Lemniscaat</w:t>
      </w:r>
    </w:p>
    <w:p w14:paraId="1D80516F" w14:textId="77777777" w:rsidR="00FA6E18" w:rsidRPr="00921C80" w:rsidRDefault="00062B29" w:rsidP="00CB1364">
      <w:pPr>
        <w:pStyle w:val="Lijstalinea"/>
        <w:numPr>
          <w:ilvl w:val="0"/>
          <w:numId w:val="32"/>
        </w:numPr>
        <w:spacing w:line="276" w:lineRule="auto"/>
        <w:rPr>
          <w:rFonts w:ascii="Open Sans" w:hAnsi="Open Sans" w:cs="Open Sans"/>
          <w:color w:val="000000" w:themeColor="text1"/>
        </w:rPr>
      </w:pPr>
      <w:r w:rsidRPr="00921C80">
        <w:rPr>
          <w:rFonts w:ascii="Open Sans" w:hAnsi="Open Sans" w:cs="Open Sans"/>
          <w:color w:val="000000" w:themeColor="text1"/>
        </w:rPr>
        <w:t>ZonMw (2019). Programma zingeving en geestelijke verzorging. Online beschikbaar op</w:t>
      </w:r>
      <w:r w:rsidR="00FA6E18" w:rsidRPr="00921C80">
        <w:rPr>
          <w:rFonts w:ascii="Open Sans" w:hAnsi="Open Sans" w:cs="Open Sans"/>
          <w:color w:val="000000" w:themeColor="text1"/>
        </w:rPr>
        <w:t xml:space="preserve"> </w:t>
      </w:r>
      <w:hyperlink r:id="rId28" w:history="1">
        <w:r w:rsidR="00FA6E18" w:rsidRPr="00921C80">
          <w:rPr>
            <w:rStyle w:val="Hyperlink"/>
            <w:rFonts w:ascii="Open Sans" w:hAnsi="Open Sans" w:cs="Open Sans"/>
          </w:rPr>
          <w:t>https://publicaties.zonmw.nl/fileadmin/zonmw/documenten/Thema_Palliatieve_Zorg/Zingeving_en_Geestelijke_verzorging/2019_07_Outline_Programma_Zingeving_en_Geestelijke_verzorging.pdf</w:t>
        </w:r>
      </w:hyperlink>
    </w:p>
    <w:p w14:paraId="042A7B27" w14:textId="77777777" w:rsidR="00D85403" w:rsidRPr="00921C80" w:rsidRDefault="00062B29" w:rsidP="00D85403">
      <w:pPr>
        <w:pStyle w:val="Lijstalinea"/>
        <w:numPr>
          <w:ilvl w:val="0"/>
          <w:numId w:val="32"/>
        </w:numPr>
        <w:spacing w:line="276" w:lineRule="auto"/>
        <w:rPr>
          <w:rFonts w:ascii="Open Sans" w:hAnsi="Open Sans" w:cs="Open Sans"/>
          <w:color w:val="000000" w:themeColor="text1"/>
        </w:rPr>
      </w:pPr>
      <w:r w:rsidRPr="00921C80">
        <w:rPr>
          <w:rFonts w:ascii="Open Sans" w:hAnsi="Open Sans" w:cs="Open Sans"/>
        </w:rPr>
        <w:t xml:space="preserve">ZonMw (2022). Kenniswerkplaats zorg voor zingeving in de thuissituatie. Online beschikbaar </w:t>
      </w:r>
      <w:r w:rsidRPr="00921C80">
        <w:rPr>
          <w:rFonts w:ascii="Open Sans" w:hAnsi="Open Sans" w:cs="Open Sans"/>
          <w:color w:val="000000" w:themeColor="text1"/>
        </w:rPr>
        <w:t>o</w:t>
      </w:r>
      <w:r w:rsidR="00A257E9" w:rsidRPr="00921C80">
        <w:rPr>
          <w:rFonts w:ascii="Open Sans" w:hAnsi="Open Sans" w:cs="Open Sans"/>
          <w:color w:val="000000" w:themeColor="text1"/>
        </w:rPr>
        <w:t xml:space="preserve">p </w:t>
      </w:r>
      <w:hyperlink r:id="rId29">
        <w:r w:rsidR="00A257E9" w:rsidRPr="00921C80">
          <w:rPr>
            <w:rStyle w:val="Hyperlink"/>
            <w:rFonts w:ascii="Open Sans" w:hAnsi="Open Sans" w:cs="Open Sans"/>
          </w:rPr>
          <w:t>https://www.zonmw.nl/fileadmin/zonmw/documenten/Corporate/Subsidies/PDF_s/</w:t>
        </w:r>
      </w:hyperlink>
      <w:r w:rsidRPr="00921C80">
        <w:rPr>
          <w:rFonts w:ascii="Open Sans" w:hAnsi="Open Sans" w:cs="Open Sans"/>
          <w:color w:val="000000" w:themeColor="text1"/>
        </w:rPr>
        <w:t xml:space="preserve"> Subsidieoproep_Kenniswerkplaats_-_Zorg_voor_Zingeving_in_de_thuissituatie.pdf</w:t>
      </w:r>
    </w:p>
    <w:p w14:paraId="05F176C3" w14:textId="31C22E9B" w:rsidR="00EC6F0F" w:rsidRPr="00921C80" w:rsidRDefault="00EC6F0F" w:rsidP="6091144B">
      <w:pPr>
        <w:pStyle w:val="Lijstalinea"/>
        <w:numPr>
          <w:ilvl w:val="0"/>
          <w:numId w:val="32"/>
        </w:numPr>
        <w:spacing w:line="276" w:lineRule="auto"/>
        <w:rPr>
          <w:rFonts w:ascii="Open Sans" w:hAnsi="Open Sans" w:cs="Open Sans"/>
          <w:color w:val="000000" w:themeColor="text1"/>
        </w:rPr>
      </w:pPr>
      <w:r w:rsidRPr="00921C80">
        <w:rPr>
          <w:rFonts w:ascii="Open Sans" w:hAnsi="Open Sans" w:cs="Open Sans"/>
          <w:lang w:val="de-DE" w:eastAsia="en-US"/>
        </w:rPr>
        <w:t>Zirfas, J., 2010. Kontingenz und Tragik. In Liebau, E. &amp; Zirfas, J. (eds.)</w:t>
      </w:r>
      <w:r w:rsidR="00962405" w:rsidRPr="00921C80">
        <w:rPr>
          <w:rFonts w:ascii="Open Sans" w:hAnsi="Open Sans" w:cs="Open Sans"/>
          <w:lang w:val="de-DE" w:eastAsia="en-US"/>
        </w:rPr>
        <w:t>.</w:t>
      </w:r>
      <w:r w:rsidRPr="00921C80">
        <w:rPr>
          <w:rFonts w:ascii="Open Sans" w:hAnsi="Open Sans" w:cs="Open Sans"/>
          <w:lang w:val="de-DE" w:eastAsia="en-US"/>
        </w:rPr>
        <w:t xml:space="preserve"> </w:t>
      </w:r>
      <w:r w:rsidRPr="00921C80">
        <w:rPr>
          <w:rFonts w:ascii="Open Sans" w:hAnsi="Open Sans" w:cs="Open Sans"/>
          <w:i/>
          <w:iCs/>
          <w:lang w:val="de-DE" w:eastAsia="en-US"/>
        </w:rPr>
        <w:t>Dramen der Moderne. Kontingenz und Tragik im</w:t>
      </w:r>
      <w:r w:rsidR="00D85403" w:rsidRPr="00921C80">
        <w:rPr>
          <w:rFonts w:ascii="Open Sans" w:hAnsi="Open Sans" w:cs="Open Sans"/>
          <w:i/>
          <w:iCs/>
          <w:lang w:val="de-DE" w:eastAsia="en-US"/>
        </w:rPr>
        <w:t xml:space="preserve"> </w:t>
      </w:r>
      <w:r w:rsidRPr="00921C80">
        <w:rPr>
          <w:rFonts w:ascii="Open Sans" w:hAnsi="Open Sans" w:cs="Open Sans"/>
          <w:i/>
          <w:iCs/>
          <w:lang w:val="de-DE" w:eastAsia="en-US"/>
        </w:rPr>
        <w:t>Zeitalter der Freiheit</w:t>
      </w:r>
      <w:r w:rsidR="00962405" w:rsidRPr="00921C80">
        <w:rPr>
          <w:rFonts w:ascii="Open Sans" w:hAnsi="Open Sans" w:cs="Open Sans"/>
          <w:i/>
          <w:iCs/>
          <w:lang w:val="de-DE" w:eastAsia="en-US"/>
        </w:rPr>
        <w:t xml:space="preserve"> </w:t>
      </w:r>
      <w:r w:rsidR="00962405" w:rsidRPr="00921C80">
        <w:rPr>
          <w:rFonts w:ascii="Open Sans" w:hAnsi="Open Sans" w:cs="Open Sans"/>
          <w:lang w:val="de-DE" w:eastAsia="en-US"/>
        </w:rPr>
        <w:t>(9-30)</w:t>
      </w:r>
      <w:r w:rsidRPr="00921C80">
        <w:rPr>
          <w:rFonts w:ascii="Open Sans" w:hAnsi="Open Sans" w:cs="Open Sans"/>
          <w:lang w:val="de-DE" w:eastAsia="en-US"/>
        </w:rPr>
        <w:t>. Bielefeld: transcript</w:t>
      </w:r>
    </w:p>
    <w:p w14:paraId="2A908178" w14:textId="402A85E1" w:rsidR="001823CA" w:rsidRPr="00921C80" w:rsidRDefault="001823CA" w:rsidP="00CB1364">
      <w:pPr>
        <w:spacing w:line="276" w:lineRule="auto"/>
        <w:rPr>
          <w:rFonts w:ascii="Open Sans" w:hAnsi="Open Sans" w:cs="Open Sans"/>
          <w:lang w:val="de-DE"/>
        </w:rPr>
      </w:pPr>
    </w:p>
    <w:sectPr w:rsidR="001823CA" w:rsidRPr="00921C80" w:rsidSect="0096240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6E902" w14:textId="77777777" w:rsidR="00473284" w:rsidRDefault="00473284" w:rsidP="00611EBD">
      <w:r>
        <w:separator/>
      </w:r>
    </w:p>
  </w:endnote>
  <w:endnote w:type="continuationSeparator" w:id="0">
    <w:p w14:paraId="73BA0E22" w14:textId="77777777" w:rsidR="00473284" w:rsidRDefault="00473284" w:rsidP="00611EBD">
      <w:r>
        <w:continuationSeparator/>
      </w:r>
    </w:p>
  </w:endnote>
  <w:endnote w:type="continuationNotice" w:id="1">
    <w:p w14:paraId="4B0636E3" w14:textId="77777777" w:rsidR="00473284" w:rsidRDefault="004732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Yu Mincho">
    <w:altName w:val="游明朝"/>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6880F" w14:textId="54C2104E" w:rsidR="00A0069C" w:rsidRDefault="00A0069C" w:rsidP="009E463D">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B25F7D">
      <w:rPr>
        <w:rStyle w:val="Paginanummer"/>
        <w:noProof/>
      </w:rPr>
      <w:t>1</w:t>
    </w:r>
    <w:r>
      <w:rPr>
        <w:rStyle w:val="Paginanummer"/>
      </w:rPr>
      <w:fldChar w:fldCharType="end"/>
    </w:r>
  </w:p>
  <w:p w14:paraId="06800FB0" w14:textId="77777777" w:rsidR="00A0069C" w:rsidRDefault="00A0069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Open Sans" w:hAnsi="Open Sans" w:cs="Open Sans"/>
        <w:sz w:val="18"/>
        <w:szCs w:val="18"/>
      </w:rPr>
      <w:id w:val="309063026"/>
      <w:docPartObj>
        <w:docPartGallery w:val="Page Numbers (Bottom of Page)"/>
        <w:docPartUnique/>
      </w:docPartObj>
    </w:sdtPr>
    <w:sdtEndPr>
      <w:rPr>
        <w:rStyle w:val="Paginanummer"/>
      </w:rPr>
    </w:sdtEndPr>
    <w:sdtContent>
      <w:p w14:paraId="1FACC66A" w14:textId="46F7954E" w:rsidR="00A0069C" w:rsidRPr="000A234C" w:rsidRDefault="00A0069C" w:rsidP="009E463D">
        <w:pPr>
          <w:pStyle w:val="Voettekst"/>
          <w:framePr w:wrap="none" w:vAnchor="text" w:hAnchor="margin" w:xAlign="center" w:y="1"/>
          <w:rPr>
            <w:rStyle w:val="Paginanummer"/>
            <w:rFonts w:ascii="Open Sans" w:hAnsi="Open Sans" w:cs="Open Sans"/>
            <w:sz w:val="18"/>
            <w:szCs w:val="18"/>
          </w:rPr>
        </w:pPr>
        <w:r w:rsidRPr="000A234C">
          <w:rPr>
            <w:rStyle w:val="Paginanummer"/>
            <w:rFonts w:ascii="Open Sans" w:hAnsi="Open Sans" w:cs="Open Sans"/>
            <w:sz w:val="18"/>
            <w:szCs w:val="18"/>
          </w:rPr>
          <w:fldChar w:fldCharType="begin"/>
        </w:r>
        <w:r w:rsidRPr="000A234C">
          <w:rPr>
            <w:rStyle w:val="Paginanummer"/>
            <w:rFonts w:ascii="Open Sans" w:hAnsi="Open Sans" w:cs="Open Sans"/>
            <w:sz w:val="18"/>
            <w:szCs w:val="18"/>
          </w:rPr>
          <w:instrText xml:space="preserve"> PAGE </w:instrText>
        </w:r>
        <w:r w:rsidRPr="000A234C">
          <w:rPr>
            <w:rStyle w:val="Paginanummer"/>
            <w:rFonts w:ascii="Open Sans" w:hAnsi="Open Sans" w:cs="Open Sans"/>
            <w:sz w:val="18"/>
            <w:szCs w:val="18"/>
          </w:rPr>
          <w:fldChar w:fldCharType="separate"/>
        </w:r>
        <w:r w:rsidRPr="000A234C">
          <w:rPr>
            <w:rStyle w:val="Paginanummer"/>
            <w:rFonts w:ascii="Open Sans" w:hAnsi="Open Sans" w:cs="Open Sans"/>
            <w:noProof/>
            <w:sz w:val="18"/>
            <w:szCs w:val="18"/>
          </w:rPr>
          <w:t>2</w:t>
        </w:r>
        <w:r w:rsidRPr="000A234C">
          <w:rPr>
            <w:rStyle w:val="Paginanummer"/>
            <w:rFonts w:ascii="Open Sans" w:hAnsi="Open Sans" w:cs="Open Sans"/>
            <w:sz w:val="18"/>
            <w:szCs w:val="18"/>
          </w:rPr>
          <w:fldChar w:fldCharType="end"/>
        </w:r>
      </w:p>
    </w:sdtContent>
  </w:sdt>
  <w:p w14:paraId="4166CBFF" w14:textId="7E40B358" w:rsidR="00A0069C" w:rsidRDefault="00A0069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3C2F6" w14:textId="20E8ED66" w:rsidR="00A0069C" w:rsidRDefault="002574CB" w:rsidP="00410D79">
    <w:ins w:id="53" w:author="Annelieke Damen" w:date="2021-10-20T17:38:00Z">
      <w:r w:rsidRPr="00454554">
        <w:rPr>
          <w:noProof/>
        </w:rPr>
        <w:drawing>
          <wp:anchor distT="0" distB="0" distL="114300" distR="114300" simplePos="0" relativeHeight="251658244" behindDoc="0" locked="0" layoutInCell="1" allowOverlap="1" wp14:anchorId="0C12AFC1" wp14:editId="67963FCE">
            <wp:simplePos x="0" y="0"/>
            <wp:positionH relativeFrom="column">
              <wp:posOffset>-113030</wp:posOffset>
            </wp:positionH>
            <wp:positionV relativeFrom="paragraph">
              <wp:posOffset>-508635</wp:posOffset>
            </wp:positionV>
            <wp:extent cx="885190" cy="650240"/>
            <wp:effectExtent l="0" t="0" r="3810" b="0"/>
            <wp:wrapSquare wrapText="bothSides"/>
            <wp:docPr id="22" name="Afbeelding 22" descr="Radboud Universiteit Nijmegen - Kie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dboud Universiteit Nijmegen - Kiem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65024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377486" w:rsidRPr="004F6AD7">
      <w:rPr>
        <w:noProof/>
      </w:rPr>
      <w:drawing>
        <wp:anchor distT="0" distB="0" distL="114300" distR="114300" simplePos="0" relativeHeight="251658245" behindDoc="0" locked="0" layoutInCell="1" allowOverlap="1" wp14:anchorId="420B1F39" wp14:editId="0D746862">
          <wp:simplePos x="0" y="0"/>
          <wp:positionH relativeFrom="column">
            <wp:posOffset>5870851</wp:posOffset>
          </wp:positionH>
          <wp:positionV relativeFrom="paragraph">
            <wp:posOffset>-340001</wp:posOffset>
          </wp:positionV>
          <wp:extent cx="527050" cy="540385"/>
          <wp:effectExtent l="0" t="0" r="6350" b="5715"/>
          <wp:wrapSquare wrapText="bothSides"/>
          <wp:docPr id="9" name="Afbeelding 9" descr="vu-vrije-universiteit-amsterdam - Voo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u-vrije-universiteit-amsterdam - VoorUi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705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77486">
      <w:rPr>
        <w:rFonts w:ascii="Trebuchet MS" w:hAnsi="Trebuchet MS"/>
        <w:noProof/>
      </w:rPr>
      <w:drawing>
        <wp:anchor distT="152400" distB="152400" distL="152400" distR="152400" simplePos="0" relativeHeight="251662344" behindDoc="0" locked="0" layoutInCell="1" allowOverlap="1" wp14:anchorId="6DBF60CE" wp14:editId="224D8CFB">
          <wp:simplePos x="0" y="0"/>
          <wp:positionH relativeFrom="page">
            <wp:posOffset>4812030</wp:posOffset>
          </wp:positionH>
          <wp:positionV relativeFrom="page">
            <wp:posOffset>6706870</wp:posOffset>
          </wp:positionV>
          <wp:extent cx="1108710" cy="372110"/>
          <wp:effectExtent l="0" t="0" r="0" b="0"/>
          <wp:wrapThrough wrapText="bothSides" distL="152400" distR="152400">
            <wp:wrapPolygon edited="1">
              <wp:start x="0" y="0"/>
              <wp:lineTo x="21600" y="0"/>
              <wp:lineTo x="21600" y="21600"/>
              <wp:lineTo x="0" y="21600"/>
              <wp:lineTo x="0" y="0"/>
            </wp:wrapPolygon>
          </wp:wrapThrough>
          <wp:docPr id="10" name="officeArt object" descr="Logo UvH.jpg"/>
          <wp:cNvGraphicFramePr/>
          <a:graphic xmlns:a="http://schemas.openxmlformats.org/drawingml/2006/main">
            <a:graphicData uri="http://schemas.openxmlformats.org/drawingml/2006/picture">
              <pic:pic xmlns:pic="http://schemas.openxmlformats.org/drawingml/2006/picture">
                <pic:nvPicPr>
                  <pic:cNvPr id="1073741826" name="Logo UvH.jpg" descr="Logo UvH.jpg"/>
                  <pic:cNvPicPr>
                    <a:picLocks noChangeAspect="1"/>
                  </pic:cNvPicPr>
                </pic:nvPicPr>
                <pic:blipFill>
                  <a:blip r:embed="rId3"/>
                  <a:stretch>
                    <a:fillRect/>
                  </a:stretch>
                </pic:blipFill>
                <pic:spPr>
                  <a:xfrm>
                    <a:off x="0" y="0"/>
                    <a:ext cx="1108710" cy="3721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77486">
      <w:rPr>
        <w:rFonts w:ascii="Trebuchet MS" w:hAnsi="Trebuchet MS"/>
        <w:noProof/>
      </w:rPr>
      <w:drawing>
        <wp:anchor distT="152400" distB="152400" distL="152400" distR="152400" simplePos="0" relativeHeight="251663368" behindDoc="0" locked="0" layoutInCell="1" allowOverlap="1" wp14:anchorId="0EEABA76" wp14:editId="29EC8AAB">
          <wp:simplePos x="0" y="0"/>
          <wp:positionH relativeFrom="page">
            <wp:posOffset>5920188</wp:posOffset>
          </wp:positionH>
          <wp:positionV relativeFrom="page">
            <wp:posOffset>6806510</wp:posOffset>
          </wp:positionV>
          <wp:extent cx="787400" cy="304800"/>
          <wp:effectExtent l="0" t="0" r="0" b="0"/>
          <wp:wrapThrough wrapText="bothSides" distL="152400" distR="152400">
            <wp:wrapPolygon edited="1">
              <wp:start x="0" y="0"/>
              <wp:lineTo x="21600" y="0"/>
              <wp:lineTo x="21600" y="21600"/>
              <wp:lineTo x="0" y="21600"/>
              <wp:lineTo x="0" y="0"/>
            </wp:wrapPolygon>
          </wp:wrapThrough>
          <wp:docPr id="12" name="officeArt object" descr="1e484bc0d61d07f0da81b5fab76f5eae60486470_viaa.jpg"/>
          <wp:cNvGraphicFramePr/>
          <a:graphic xmlns:a="http://schemas.openxmlformats.org/drawingml/2006/main">
            <a:graphicData uri="http://schemas.openxmlformats.org/drawingml/2006/picture">
              <pic:pic xmlns:pic="http://schemas.openxmlformats.org/drawingml/2006/picture">
                <pic:nvPicPr>
                  <pic:cNvPr id="1073741825" name="1e484bc0d61d07f0da81b5fab76f5eae60486470_viaa.jpg" descr="1e484bc0d61d07f0da81b5fab76f5eae60486470_viaa.jpg"/>
                  <pic:cNvPicPr>
                    <a:picLocks noChangeAspect="1"/>
                  </pic:cNvPicPr>
                </pic:nvPicPr>
                <pic:blipFill>
                  <a:blip r:embed="rId4"/>
                  <a:stretch>
                    <a:fillRect/>
                  </a:stretch>
                </pic:blipFill>
                <pic:spPr>
                  <a:xfrm>
                    <a:off x="0" y="0"/>
                    <a:ext cx="787400" cy="304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A0069C">
      <w:rPr>
        <w:rFonts w:ascii="Trebuchet MS" w:hAnsi="Trebuchet MS"/>
        <w:noProof/>
      </w:rPr>
      <w:drawing>
        <wp:anchor distT="152400" distB="152400" distL="152400" distR="152400" simplePos="0" relativeHeight="251658248" behindDoc="0" locked="0" layoutInCell="1" allowOverlap="1" wp14:anchorId="31817944" wp14:editId="405AE95C">
          <wp:simplePos x="0" y="0"/>
          <wp:positionH relativeFrom="page">
            <wp:posOffset>5806733</wp:posOffset>
          </wp:positionH>
          <wp:positionV relativeFrom="page">
            <wp:posOffset>9618150</wp:posOffset>
          </wp:positionV>
          <wp:extent cx="787400" cy="304800"/>
          <wp:effectExtent l="0" t="0" r="0" b="0"/>
          <wp:wrapThrough wrapText="bothSides" distL="152400" distR="152400">
            <wp:wrapPolygon edited="1">
              <wp:start x="0" y="0"/>
              <wp:lineTo x="21600" y="0"/>
              <wp:lineTo x="21600" y="21600"/>
              <wp:lineTo x="0" y="21600"/>
              <wp:lineTo x="0" y="0"/>
            </wp:wrapPolygon>
          </wp:wrapThrough>
          <wp:docPr id="16" name="officeArt object" descr="1e484bc0d61d07f0da81b5fab76f5eae60486470_viaa.jpg"/>
          <wp:cNvGraphicFramePr/>
          <a:graphic xmlns:a="http://schemas.openxmlformats.org/drawingml/2006/main">
            <a:graphicData uri="http://schemas.openxmlformats.org/drawingml/2006/picture">
              <pic:pic xmlns:pic="http://schemas.openxmlformats.org/drawingml/2006/picture">
                <pic:nvPicPr>
                  <pic:cNvPr id="1073741825" name="1e484bc0d61d07f0da81b5fab76f5eae60486470_viaa.jpg" descr="1e484bc0d61d07f0da81b5fab76f5eae60486470_viaa.jpg"/>
                  <pic:cNvPicPr>
                    <a:picLocks noChangeAspect="1"/>
                  </pic:cNvPicPr>
                </pic:nvPicPr>
                <pic:blipFill>
                  <a:blip r:embed="rId4"/>
                  <a:stretch>
                    <a:fillRect/>
                  </a:stretch>
                </pic:blipFill>
                <pic:spPr>
                  <a:xfrm>
                    <a:off x="0" y="0"/>
                    <a:ext cx="787400" cy="304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A0069C">
      <w:rPr>
        <w:rFonts w:ascii="Trebuchet MS" w:hAnsi="Trebuchet MS"/>
        <w:noProof/>
      </w:rPr>
      <w:drawing>
        <wp:anchor distT="152400" distB="152400" distL="152400" distR="152400" simplePos="0" relativeHeight="251658247" behindDoc="0" locked="0" layoutInCell="1" allowOverlap="1" wp14:anchorId="17B16ED6" wp14:editId="0743A4D2">
          <wp:simplePos x="0" y="0"/>
          <wp:positionH relativeFrom="page">
            <wp:posOffset>4698951</wp:posOffset>
          </wp:positionH>
          <wp:positionV relativeFrom="page">
            <wp:posOffset>9518894</wp:posOffset>
          </wp:positionV>
          <wp:extent cx="1109133" cy="372534"/>
          <wp:effectExtent l="0" t="0" r="0" b="0"/>
          <wp:wrapThrough wrapText="bothSides" distL="152400" distR="152400">
            <wp:wrapPolygon edited="1">
              <wp:start x="0" y="0"/>
              <wp:lineTo x="21600" y="0"/>
              <wp:lineTo x="21600" y="21600"/>
              <wp:lineTo x="0" y="21600"/>
              <wp:lineTo x="0" y="0"/>
            </wp:wrapPolygon>
          </wp:wrapThrough>
          <wp:docPr id="17" name="officeArt object" descr="Logo UvH.jpg"/>
          <wp:cNvGraphicFramePr/>
          <a:graphic xmlns:a="http://schemas.openxmlformats.org/drawingml/2006/main">
            <a:graphicData uri="http://schemas.openxmlformats.org/drawingml/2006/picture">
              <pic:pic xmlns:pic="http://schemas.openxmlformats.org/drawingml/2006/picture">
                <pic:nvPicPr>
                  <pic:cNvPr id="1073741826" name="Logo UvH.jpg" descr="Logo UvH.jpg"/>
                  <pic:cNvPicPr>
                    <a:picLocks noChangeAspect="1"/>
                  </pic:cNvPicPr>
                </pic:nvPicPr>
                <pic:blipFill>
                  <a:blip r:embed="rId3"/>
                  <a:stretch>
                    <a:fillRect/>
                  </a:stretch>
                </pic:blipFill>
                <pic:spPr>
                  <a:xfrm>
                    <a:off x="0" y="0"/>
                    <a:ext cx="1109133" cy="372534"/>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ins w:id="54" w:author="Annelieke Damen" w:date="2021-10-20T17:39:00Z">
      <w:r w:rsidR="00A0069C" w:rsidRPr="00454554">
        <w:rPr>
          <w:noProof/>
        </w:rPr>
        <w:drawing>
          <wp:anchor distT="0" distB="0" distL="114300" distR="114300" simplePos="0" relativeHeight="251658243" behindDoc="0" locked="0" layoutInCell="1" allowOverlap="1" wp14:anchorId="1FFAC15B" wp14:editId="15624320">
            <wp:simplePos x="0" y="0"/>
            <wp:positionH relativeFrom="column">
              <wp:posOffset>3133090</wp:posOffset>
            </wp:positionH>
            <wp:positionV relativeFrom="paragraph">
              <wp:posOffset>-405765</wp:posOffset>
            </wp:positionV>
            <wp:extent cx="666750" cy="650240"/>
            <wp:effectExtent l="0" t="0" r="6350" b="0"/>
            <wp:wrapSquare wrapText="bothSides"/>
            <wp:docPr id="18" name="Afbeelding 18" descr="University Medical Center Utrecht (UMC) | EP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versity Medical Center Utrecht (UMC) | EPTR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0" cy="65024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A0069C" w:rsidRPr="00950E0C">
      <w:rPr>
        <w:noProof/>
      </w:rPr>
      <w:drawing>
        <wp:anchor distT="0" distB="0" distL="114300" distR="114300" simplePos="0" relativeHeight="251658240" behindDoc="0" locked="0" layoutInCell="1" allowOverlap="1" wp14:anchorId="17EEFF48" wp14:editId="6D1FB83D">
          <wp:simplePos x="0" y="0"/>
          <wp:positionH relativeFrom="column">
            <wp:posOffset>2056765</wp:posOffset>
          </wp:positionH>
          <wp:positionV relativeFrom="paragraph">
            <wp:posOffset>-405130</wp:posOffset>
          </wp:positionV>
          <wp:extent cx="1129665" cy="544195"/>
          <wp:effectExtent l="0" t="0" r="635" b="1905"/>
          <wp:wrapSquare wrapText="bothSides"/>
          <wp:docPr id="19" name="Afbeelding 19" descr="Tilburg University - Stichting Academisch Erfgo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lburg University - Stichting Academisch Erfgo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9665"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A0069C" w:rsidRPr="00950E0C">
      <w:rPr>
        <w:noProof/>
      </w:rPr>
      <w:drawing>
        <wp:anchor distT="0" distB="0" distL="114300" distR="114300" simplePos="0" relativeHeight="251658242" behindDoc="0" locked="0" layoutInCell="1" allowOverlap="1" wp14:anchorId="6D4736F8" wp14:editId="09C68875">
          <wp:simplePos x="0" y="0"/>
          <wp:positionH relativeFrom="column">
            <wp:posOffset>865359</wp:posOffset>
          </wp:positionH>
          <wp:positionV relativeFrom="paragraph">
            <wp:posOffset>-248040</wp:posOffset>
          </wp:positionV>
          <wp:extent cx="1193800" cy="321310"/>
          <wp:effectExtent l="0" t="0" r="0" b="0"/>
          <wp:wrapSquare wrapText="bothSides"/>
          <wp:docPr id="20" name="Afbeelding 20" descr="Rijksuniversiteit Gro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jksuniversiteit Gronin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3800" cy="321310"/>
                  </a:xfrm>
                  <a:prstGeom prst="rect">
                    <a:avLst/>
                  </a:prstGeom>
                  <a:noFill/>
                  <a:ln>
                    <a:noFill/>
                  </a:ln>
                </pic:spPr>
              </pic:pic>
            </a:graphicData>
          </a:graphic>
          <wp14:sizeRelH relativeFrom="page">
            <wp14:pctWidth>0</wp14:pctWidth>
          </wp14:sizeRelH>
          <wp14:sizeRelV relativeFrom="page">
            <wp14:pctHeight>0</wp14:pctHeight>
          </wp14:sizeRelV>
        </wp:anchor>
      </w:drawing>
    </w:r>
    <w:ins w:id="55" w:author="Annelieke Damen" w:date="2021-10-20T17:44:00Z">
      <w:r w:rsidR="00A0069C" w:rsidRPr="00454554">
        <w:rPr>
          <w:noProof/>
        </w:rPr>
        <w:drawing>
          <wp:anchor distT="0" distB="0" distL="114300" distR="114300" simplePos="0" relativeHeight="251658246" behindDoc="0" locked="0" layoutInCell="1" allowOverlap="1" wp14:anchorId="169A3146" wp14:editId="40B5F084">
            <wp:simplePos x="0" y="0"/>
            <wp:positionH relativeFrom="column">
              <wp:posOffset>-754380</wp:posOffset>
            </wp:positionH>
            <wp:positionV relativeFrom="paragraph">
              <wp:posOffset>-257810</wp:posOffset>
            </wp:positionV>
            <wp:extent cx="596265" cy="397510"/>
            <wp:effectExtent l="0" t="0" r="635" b="0"/>
            <wp:wrapSquare wrapText="bothSides"/>
            <wp:docPr id="23" name="Afbeelding 23" descr="Postdoc Fellowship - Reli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stdoc Fellowship - Reliwer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265" cy="397510"/>
                    </a:xfrm>
                    <a:prstGeom prst="rect">
                      <a:avLst/>
                    </a:prstGeom>
                    <a:noFill/>
                    <a:ln>
                      <a:noFill/>
                    </a:ln>
                  </pic:spPr>
                </pic:pic>
              </a:graphicData>
            </a:graphic>
            <wp14:sizeRelH relativeFrom="page">
              <wp14:pctWidth>0</wp14:pctWidth>
            </wp14:sizeRelH>
            <wp14:sizeRelV relativeFrom="page">
              <wp14:pctHeight>0</wp14:pctHeight>
            </wp14:sizeRelV>
          </wp:anchor>
        </w:drawing>
      </w:r>
    </w:ins>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2F8F1" w14:textId="45E33019" w:rsidR="00455290" w:rsidRDefault="00455290" w:rsidP="00410D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3A025" w14:textId="77777777" w:rsidR="00473284" w:rsidRDefault="00473284" w:rsidP="00611EBD">
      <w:r>
        <w:separator/>
      </w:r>
    </w:p>
  </w:footnote>
  <w:footnote w:type="continuationSeparator" w:id="0">
    <w:p w14:paraId="785B0BDD" w14:textId="77777777" w:rsidR="00473284" w:rsidRDefault="00473284" w:rsidP="00611EBD">
      <w:r>
        <w:continuationSeparator/>
      </w:r>
    </w:p>
  </w:footnote>
  <w:footnote w:type="continuationNotice" w:id="1">
    <w:p w14:paraId="3D9BE56B" w14:textId="77777777" w:rsidR="00473284" w:rsidRDefault="00473284"/>
  </w:footnote>
  <w:footnote w:id="2">
    <w:p w14:paraId="79CEAC2A" w14:textId="3A3B0500" w:rsidR="00062B29" w:rsidRPr="000A234C" w:rsidRDefault="00062B29" w:rsidP="00062B29">
      <w:pPr>
        <w:pStyle w:val="Voetnoottekst"/>
        <w:rPr>
          <w:rFonts w:ascii="Open Sans" w:hAnsi="Open Sans" w:cs="Open Sans"/>
          <w:sz w:val="16"/>
          <w:szCs w:val="16"/>
        </w:rPr>
      </w:pPr>
      <w:r w:rsidRPr="000A234C">
        <w:rPr>
          <w:rStyle w:val="Voetnootmarkering"/>
          <w:rFonts w:ascii="Open Sans" w:hAnsi="Open Sans" w:cs="Open Sans"/>
          <w:sz w:val="16"/>
          <w:szCs w:val="16"/>
        </w:rPr>
        <w:footnoteRef/>
      </w:r>
      <w:r w:rsidRPr="000A234C">
        <w:rPr>
          <w:rFonts w:ascii="Open Sans" w:hAnsi="Open Sans" w:cs="Open Sans"/>
          <w:sz w:val="16"/>
          <w:szCs w:val="16"/>
        </w:rPr>
        <w:t xml:space="preserve">Het voorbeeld bij de beschrijvingen is geïnspireerd op de Life </w:t>
      </w:r>
      <w:r w:rsidR="001F1D08" w:rsidRPr="000A234C">
        <w:rPr>
          <w:rFonts w:ascii="Open Sans" w:hAnsi="Open Sans" w:cs="Open Sans"/>
          <w:sz w:val="16"/>
          <w:szCs w:val="16"/>
        </w:rPr>
        <w:t>I</w:t>
      </w:r>
      <w:r w:rsidRPr="000A234C">
        <w:rPr>
          <w:rFonts w:ascii="Open Sans" w:hAnsi="Open Sans" w:cs="Open Sans"/>
          <w:sz w:val="16"/>
          <w:szCs w:val="16"/>
        </w:rPr>
        <w:t>nSight werkwijze, ontwikkeld door Kruizinga en collega’s (2013</w:t>
      </w:r>
      <w:r w:rsidR="001F1D08" w:rsidRPr="000A234C">
        <w:rPr>
          <w:rFonts w:ascii="Open Sans" w:hAnsi="Open Sans" w:cs="Open Sans"/>
          <w:sz w:val="16"/>
          <w:szCs w:val="16"/>
        </w:rPr>
        <w:t>, 2019</w:t>
      </w:r>
      <w:r w:rsidRPr="000A234C">
        <w:rPr>
          <w:rFonts w:ascii="Open Sans" w:hAnsi="Open Sans" w:cs="Open Sans"/>
          <w:sz w:val="16"/>
          <w:szCs w:val="16"/>
        </w:rPr>
        <w:t>). Bij onderdelen die misten bij deze werkwijze, hebben de auteurs de vrijheid genomen zelf een voorbeeld te bedenken.</w:t>
      </w:r>
    </w:p>
  </w:footnote>
  <w:footnote w:id="3">
    <w:p w14:paraId="08AFB110" w14:textId="77777777" w:rsidR="00062B29" w:rsidRPr="000A234C" w:rsidRDefault="00062B29" w:rsidP="00062B29">
      <w:pPr>
        <w:pStyle w:val="Voetnoottekst"/>
        <w:rPr>
          <w:rFonts w:ascii="Open Sans" w:hAnsi="Open Sans" w:cs="Open Sans"/>
          <w:sz w:val="16"/>
          <w:szCs w:val="16"/>
        </w:rPr>
      </w:pPr>
      <w:r w:rsidRPr="000A234C">
        <w:rPr>
          <w:rStyle w:val="Voetnootmarkering"/>
          <w:rFonts w:ascii="Open Sans" w:hAnsi="Open Sans" w:cs="Open Sans"/>
          <w:sz w:val="16"/>
          <w:szCs w:val="16"/>
        </w:rPr>
        <w:footnoteRef/>
      </w:r>
      <w:r w:rsidRPr="000A234C">
        <w:rPr>
          <w:rFonts w:ascii="Open Sans" w:hAnsi="Open Sans" w:cs="Open Sans"/>
          <w:sz w:val="16"/>
          <w:szCs w:val="16"/>
        </w:rPr>
        <w:t xml:space="preserve"> Smit, J. (2015). </w:t>
      </w:r>
      <w:r w:rsidRPr="000A234C">
        <w:rPr>
          <w:rFonts w:ascii="Open Sans" w:hAnsi="Open Sans" w:cs="Open Sans"/>
          <w:i/>
          <w:iCs/>
          <w:sz w:val="16"/>
          <w:szCs w:val="16"/>
        </w:rPr>
        <w:t>Antwoord geven op het leven zelf. Een onderzoek naar de basismethodiek van de geestelijke verzorging</w:t>
      </w:r>
      <w:r w:rsidRPr="000A234C">
        <w:rPr>
          <w:rFonts w:ascii="Open Sans" w:hAnsi="Open Sans" w:cs="Open Sans"/>
          <w:sz w:val="16"/>
          <w:szCs w:val="16"/>
        </w:rPr>
        <w:t>. Delft: Eburon.</w:t>
      </w:r>
    </w:p>
    <w:p w14:paraId="42A1454C" w14:textId="6E0ADB36" w:rsidR="00062B29" w:rsidRPr="000A234C" w:rsidRDefault="00062B29" w:rsidP="00062B29">
      <w:pPr>
        <w:pStyle w:val="Voetnoottekst"/>
        <w:rPr>
          <w:rFonts w:ascii="Open Sans" w:hAnsi="Open Sans" w:cs="Open Sans"/>
          <w:sz w:val="16"/>
          <w:szCs w:val="16"/>
        </w:rPr>
      </w:pPr>
      <w:r w:rsidRPr="000A234C">
        <w:rPr>
          <w:rFonts w:ascii="Open Sans" w:hAnsi="Open Sans" w:cs="Open Sans"/>
          <w:sz w:val="16"/>
          <w:szCs w:val="16"/>
        </w:rPr>
        <w:t>Eventueel kan hier ook het contactdoel (doel van het concrete contact van de geestelijk verzorger met de ander/anderen) en/of het praktijkdoel (de centrale waarde die men in de praktijk als geheel wil realiseren) worden omschreven. Ten slotte kan een verhoopt doel worden genoemd: dat waarvan je hoopt dat het bij de ander gebeurt, maar waar je niet direct invloed op hebt.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EE009" w14:textId="0147E117" w:rsidR="00A152DB" w:rsidRDefault="00A152DB" w:rsidP="00A152DB">
    <w:pPr>
      <w:pStyle w:val="Koptekst"/>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2C68D" w14:textId="22B43A7A" w:rsidR="00A653A4" w:rsidRDefault="00377486" w:rsidP="009D4368">
    <w:pPr>
      <w:pStyle w:val="Koptekst"/>
    </w:pPr>
    <w:r w:rsidRPr="004D0691">
      <w:rPr>
        <w:noProof/>
      </w:rPr>
      <w:drawing>
        <wp:anchor distT="0" distB="0" distL="114300" distR="114300" simplePos="0" relativeHeight="251660296" behindDoc="0" locked="0" layoutInCell="1" allowOverlap="1" wp14:anchorId="439167DC" wp14:editId="7DCF1499">
          <wp:simplePos x="0" y="0"/>
          <wp:positionH relativeFrom="column">
            <wp:posOffset>-585497</wp:posOffset>
          </wp:positionH>
          <wp:positionV relativeFrom="paragraph">
            <wp:posOffset>121478</wp:posOffset>
          </wp:positionV>
          <wp:extent cx="3443605" cy="55943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443605" cy="559435"/>
                  </a:xfrm>
                  <a:prstGeom prst="rect">
                    <a:avLst/>
                  </a:prstGeom>
                </pic:spPr>
              </pic:pic>
            </a:graphicData>
          </a:graphic>
          <wp14:sizeRelH relativeFrom="page">
            <wp14:pctWidth>0</wp14:pctWidth>
          </wp14:sizeRelH>
          <wp14:sizeRelV relativeFrom="page">
            <wp14:pctHeight>0</wp14:pctHeight>
          </wp14:sizeRelV>
        </wp:anchor>
      </w:drawing>
    </w:r>
    <w:r w:rsidRPr="00AB66EB">
      <w:rPr>
        <w:noProof/>
      </w:rPr>
      <w:drawing>
        <wp:anchor distT="0" distB="0" distL="114300" distR="114300" simplePos="0" relativeHeight="251659272" behindDoc="0" locked="0" layoutInCell="1" allowOverlap="1" wp14:anchorId="1AA9BAE2" wp14:editId="64EE6A66">
          <wp:simplePos x="0" y="0"/>
          <wp:positionH relativeFrom="column">
            <wp:posOffset>3799095</wp:posOffset>
          </wp:positionH>
          <wp:positionV relativeFrom="paragraph">
            <wp:posOffset>196850</wp:posOffset>
          </wp:positionV>
          <wp:extent cx="2242185" cy="543560"/>
          <wp:effectExtent l="0" t="0" r="5715" b="2540"/>
          <wp:wrapSquare wrapText="bothSides"/>
          <wp:docPr id="8" name="Afbeelding 8"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illustratie&#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2242185" cy="543560"/>
                  </a:xfrm>
                  <a:prstGeom prst="rect">
                    <a:avLst/>
                  </a:prstGeom>
                </pic:spPr>
              </pic:pic>
            </a:graphicData>
          </a:graphic>
          <wp14:sizeRelH relativeFrom="page">
            <wp14:pctWidth>0</wp14:pctWidth>
          </wp14:sizeRelH>
          <wp14:sizeRelV relativeFrom="page">
            <wp14:pctHeight>0</wp14:pctHeight>
          </wp14:sizeRelV>
        </wp:anchor>
      </w:drawing>
    </w:r>
    <w:r w:rsidR="00EE27EA" w:rsidRPr="004D0691">
      <w:ptab w:relativeTo="margin" w:alignment="center" w:leader="none"/>
    </w:r>
    <w:r w:rsidR="00AB66EB">
      <w:tab/>
    </w:r>
    <w:r w:rsidR="00FA4E12">
      <w:tab/>
    </w:r>
    <w:r w:rsidR="002574CB" w:rsidRPr="002574CB">
      <w:rPr>
        <w:rFonts w:ascii="Open Sans" w:hAnsi="Open Sans" w:cs="Open Sans"/>
        <w:sz w:val="14"/>
        <w:szCs w:val="14"/>
      </w:rPr>
      <w:t>Deze uitgave</w:t>
    </w:r>
    <w:r w:rsidR="004D0691" w:rsidRPr="002574CB">
      <w:rPr>
        <w:rFonts w:ascii="Open Sans" w:hAnsi="Open Sans" w:cs="Open Sans"/>
        <w:sz w:val="14"/>
        <w:szCs w:val="14"/>
      </w:rPr>
      <w:t xml:space="preserve"> is mede mogelijk gemaakt door</w:t>
    </w:r>
    <w:r w:rsidR="00202132">
      <w:rPr>
        <w:rFonts w:ascii="Open Sans" w:hAnsi="Open Sans" w:cs="Open Sans"/>
        <w:sz w:val="14"/>
        <w:szCs w:val="1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22AC4" w14:textId="70A8E562" w:rsidR="00377486" w:rsidRDefault="00377486" w:rsidP="009D4368">
    <w:pPr>
      <w:pStyle w:val="Koptekst"/>
    </w:pPr>
    <w:r w:rsidRPr="004D0691">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170C"/>
    <w:multiLevelType w:val="hybridMultilevel"/>
    <w:tmpl w:val="929298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EA58FE"/>
    <w:multiLevelType w:val="hybridMultilevel"/>
    <w:tmpl w:val="D9201CAC"/>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BE65DF"/>
    <w:multiLevelType w:val="hybridMultilevel"/>
    <w:tmpl w:val="E8C0D0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283873"/>
    <w:multiLevelType w:val="hybridMultilevel"/>
    <w:tmpl w:val="856E2DB6"/>
    <w:lvl w:ilvl="0" w:tplc="0413000F">
      <w:start w:val="1"/>
      <w:numFmt w:val="decimal"/>
      <w:lvlText w:val="%1."/>
      <w:lvlJc w:val="left"/>
      <w:pPr>
        <w:ind w:left="779" w:hanging="360"/>
      </w:pPr>
    </w:lvl>
    <w:lvl w:ilvl="1" w:tplc="04130019" w:tentative="1">
      <w:start w:val="1"/>
      <w:numFmt w:val="lowerLetter"/>
      <w:lvlText w:val="%2."/>
      <w:lvlJc w:val="left"/>
      <w:pPr>
        <w:ind w:left="1499" w:hanging="360"/>
      </w:pPr>
    </w:lvl>
    <w:lvl w:ilvl="2" w:tplc="0413001B" w:tentative="1">
      <w:start w:val="1"/>
      <w:numFmt w:val="lowerRoman"/>
      <w:lvlText w:val="%3."/>
      <w:lvlJc w:val="right"/>
      <w:pPr>
        <w:ind w:left="2219" w:hanging="180"/>
      </w:pPr>
    </w:lvl>
    <w:lvl w:ilvl="3" w:tplc="0413000F" w:tentative="1">
      <w:start w:val="1"/>
      <w:numFmt w:val="decimal"/>
      <w:lvlText w:val="%4."/>
      <w:lvlJc w:val="left"/>
      <w:pPr>
        <w:ind w:left="2939" w:hanging="360"/>
      </w:pPr>
    </w:lvl>
    <w:lvl w:ilvl="4" w:tplc="04130019" w:tentative="1">
      <w:start w:val="1"/>
      <w:numFmt w:val="lowerLetter"/>
      <w:lvlText w:val="%5."/>
      <w:lvlJc w:val="left"/>
      <w:pPr>
        <w:ind w:left="3659" w:hanging="360"/>
      </w:pPr>
    </w:lvl>
    <w:lvl w:ilvl="5" w:tplc="0413001B" w:tentative="1">
      <w:start w:val="1"/>
      <w:numFmt w:val="lowerRoman"/>
      <w:lvlText w:val="%6."/>
      <w:lvlJc w:val="right"/>
      <w:pPr>
        <w:ind w:left="4379" w:hanging="180"/>
      </w:pPr>
    </w:lvl>
    <w:lvl w:ilvl="6" w:tplc="0413000F" w:tentative="1">
      <w:start w:val="1"/>
      <w:numFmt w:val="decimal"/>
      <w:lvlText w:val="%7."/>
      <w:lvlJc w:val="left"/>
      <w:pPr>
        <w:ind w:left="5099" w:hanging="360"/>
      </w:pPr>
    </w:lvl>
    <w:lvl w:ilvl="7" w:tplc="04130019" w:tentative="1">
      <w:start w:val="1"/>
      <w:numFmt w:val="lowerLetter"/>
      <w:lvlText w:val="%8."/>
      <w:lvlJc w:val="left"/>
      <w:pPr>
        <w:ind w:left="5819" w:hanging="360"/>
      </w:pPr>
    </w:lvl>
    <w:lvl w:ilvl="8" w:tplc="0413001B" w:tentative="1">
      <w:start w:val="1"/>
      <w:numFmt w:val="lowerRoman"/>
      <w:lvlText w:val="%9."/>
      <w:lvlJc w:val="right"/>
      <w:pPr>
        <w:ind w:left="6539" w:hanging="180"/>
      </w:pPr>
    </w:lvl>
  </w:abstractNum>
  <w:abstractNum w:abstractNumId="4" w15:restartNumberingAfterBreak="0">
    <w:nsid w:val="0B0A238F"/>
    <w:multiLevelType w:val="hybridMultilevel"/>
    <w:tmpl w:val="CD2CBE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C70675A"/>
    <w:multiLevelType w:val="hybridMultilevel"/>
    <w:tmpl w:val="87EE1A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DEF297C"/>
    <w:multiLevelType w:val="hybridMultilevel"/>
    <w:tmpl w:val="8E7250C2"/>
    <w:lvl w:ilvl="0" w:tplc="04130003">
      <w:start w:val="1"/>
      <w:numFmt w:val="bullet"/>
      <w:lvlText w:val="o"/>
      <w:lvlJc w:val="left"/>
      <w:pPr>
        <w:ind w:left="144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E0D3431"/>
    <w:multiLevelType w:val="hybridMultilevel"/>
    <w:tmpl w:val="13F4E3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ECB2C0D"/>
    <w:multiLevelType w:val="hybridMultilevel"/>
    <w:tmpl w:val="5138561C"/>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36C5392"/>
    <w:multiLevelType w:val="hybridMultilevel"/>
    <w:tmpl w:val="7E52B2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3B00B0E"/>
    <w:multiLevelType w:val="multilevel"/>
    <w:tmpl w:val="27C875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59F3BE9"/>
    <w:multiLevelType w:val="hybridMultilevel"/>
    <w:tmpl w:val="CDFCEB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65F7516"/>
    <w:multiLevelType w:val="hybridMultilevel"/>
    <w:tmpl w:val="61B6ED5C"/>
    <w:lvl w:ilvl="0" w:tplc="FFFFFFF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173A316D"/>
    <w:multiLevelType w:val="hybridMultilevel"/>
    <w:tmpl w:val="E54E7B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8DF463A"/>
    <w:multiLevelType w:val="hybridMultilevel"/>
    <w:tmpl w:val="E88868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D5A4E58"/>
    <w:multiLevelType w:val="multilevel"/>
    <w:tmpl w:val="9A484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78403F"/>
    <w:multiLevelType w:val="hybridMultilevel"/>
    <w:tmpl w:val="E362E7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F792323"/>
    <w:multiLevelType w:val="hybridMultilevel"/>
    <w:tmpl w:val="376A56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3633E32"/>
    <w:multiLevelType w:val="hybridMultilevel"/>
    <w:tmpl w:val="FFFFFFFF"/>
    <w:lvl w:ilvl="0" w:tplc="A5A88AEE">
      <w:start w:val="1"/>
      <w:numFmt w:val="decimal"/>
      <w:lvlText w:val="%1."/>
      <w:lvlJc w:val="left"/>
      <w:pPr>
        <w:ind w:left="720" w:hanging="360"/>
      </w:pPr>
    </w:lvl>
    <w:lvl w:ilvl="1" w:tplc="2D103A00">
      <w:start w:val="1"/>
      <w:numFmt w:val="lowerLetter"/>
      <w:lvlText w:val="%2."/>
      <w:lvlJc w:val="left"/>
      <w:pPr>
        <w:ind w:left="1440" w:hanging="360"/>
      </w:pPr>
    </w:lvl>
    <w:lvl w:ilvl="2" w:tplc="9FE0C6D4">
      <w:start w:val="1"/>
      <w:numFmt w:val="lowerRoman"/>
      <w:lvlText w:val="%3."/>
      <w:lvlJc w:val="right"/>
      <w:pPr>
        <w:ind w:left="2160" w:hanging="180"/>
      </w:pPr>
    </w:lvl>
    <w:lvl w:ilvl="3" w:tplc="31D4F168">
      <w:start w:val="1"/>
      <w:numFmt w:val="decimal"/>
      <w:lvlText w:val="%4."/>
      <w:lvlJc w:val="left"/>
      <w:pPr>
        <w:ind w:left="2880" w:hanging="360"/>
      </w:pPr>
    </w:lvl>
    <w:lvl w:ilvl="4" w:tplc="E676CC8C">
      <w:start w:val="1"/>
      <w:numFmt w:val="lowerLetter"/>
      <w:lvlText w:val="%5."/>
      <w:lvlJc w:val="left"/>
      <w:pPr>
        <w:ind w:left="3600" w:hanging="360"/>
      </w:pPr>
    </w:lvl>
    <w:lvl w:ilvl="5" w:tplc="8F007EA8">
      <w:start w:val="1"/>
      <w:numFmt w:val="lowerRoman"/>
      <w:lvlText w:val="%6."/>
      <w:lvlJc w:val="right"/>
      <w:pPr>
        <w:ind w:left="4320" w:hanging="180"/>
      </w:pPr>
    </w:lvl>
    <w:lvl w:ilvl="6" w:tplc="5726AF3E">
      <w:start w:val="1"/>
      <w:numFmt w:val="decimal"/>
      <w:lvlText w:val="%7."/>
      <w:lvlJc w:val="left"/>
      <w:pPr>
        <w:ind w:left="5040" w:hanging="360"/>
      </w:pPr>
    </w:lvl>
    <w:lvl w:ilvl="7" w:tplc="60924296">
      <w:start w:val="1"/>
      <w:numFmt w:val="lowerLetter"/>
      <w:lvlText w:val="%8."/>
      <w:lvlJc w:val="left"/>
      <w:pPr>
        <w:ind w:left="5760" w:hanging="360"/>
      </w:pPr>
    </w:lvl>
    <w:lvl w:ilvl="8" w:tplc="EADC84D2">
      <w:start w:val="1"/>
      <w:numFmt w:val="lowerRoman"/>
      <w:lvlText w:val="%9."/>
      <w:lvlJc w:val="right"/>
      <w:pPr>
        <w:ind w:left="6480" w:hanging="180"/>
      </w:pPr>
    </w:lvl>
  </w:abstractNum>
  <w:abstractNum w:abstractNumId="19" w15:restartNumberingAfterBreak="0">
    <w:nsid w:val="2BE12495"/>
    <w:multiLevelType w:val="hybridMultilevel"/>
    <w:tmpl w:val="114AC9BC"/>
    <w:lvl w:ilvl="0" w:tplc="C01A3452">
      <w:start w:val="1"/>
      <w:numFmt w:val="decimal"/>
      <w:lvlText w:val="%1."/>
      <w:lvlJc w:val="left"/>
      <w:pPr>
        <w:ind w:left="360" w:hanging="360"/>
      </w:pPr>
      <w:rPr>
        <w:color w:val="279B9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2E135DBD"/>
    <w:multiLevelType w:val="hybridMultilevel"/>
    <w:tmpl w:val="BE7AF8FC"/>
    <w:lvl w:ilvl="0" w:tplc="04130001">
      <w:start w:val="1"/>
      <w:numFmt w:val="bullet"/>
      <w:lvlText w:val=""/>
      <w:lvlJc w:val="left"/>
      <w:pPr>
        <w:ind w:left="1423" w:hanging="360"/>
      </w:pPr>
      <w:rPr>
        <w:rFonts w:ascii="Symbol" w:hAnsi="Symbol" w:hint="default"/>
      </w:rPr>
    </w:lvl>
    <w:lvl w:ilvl="1" w:tplc="04130003" w:tentative="1">
      <w:start w:val="1"/>
      <w:numFmt w:val="bullet"/>
      <w:lvlText w:val="o"/>
      <w:lvlJc w:val="left"/>
      <w:pPr>
        <w:ind w:left="2143" w:hanging="360"/>
      </w:pPr>
      <w:rPr>
        <w:rFonts w:ascii="Courier New" w:hAnsi="Courier New" w:hint="default"/>
      </w:rPr>
    </w:lvl>
    <w:lvl w:ilvl="2" w:tplc="04130005" w:tentative="1">
      <w:start w:val="1"/>
      <w:numFmt w:val="bullet"/>
      <w:lvlText w:val=""/>
      <w:lvlJc w:val="left"/>
      <w:pPr>
        <w:ind w:left="2863" w:hanging="360"/>
      </w:pPr>
      <w:rPr>
        <w:rFonts w:ascii="Wingdings" w:hAnsi="Wingdings" w:hint="default"/>
      </w:rPr>
    </w:lvl>
    <w:lvl w:ilvl="3" w:tplc="04130001" w:tentative="1">
      <w:start w:val="1"/>
      <w:numFmt w:val="bullet"/>
      <w:lvlText w:val=""/>
      <w:lvlJc w:val="left"/>
      <w:pPr>
        <w:ind w:left="3583" w:hanging="360"/>
      </w:pPr>
      <w:rPr>
        <w:rFonts w:ascii="Symbol" w:hAnsi="Symbol" w:hint="default"/>
      </w:rPr>
    </w:lvl>
    <w:lvl w:ilvl="4" w:tplc="04130003" w:tentative="1">
      <w:start w:val="1"/>
      <w:numFmt w:val="bullet"/>
      <w:lvlText w:val="o"/>
      <w:lvlJc w:val="left"/>
      <w:pPr>
        <w:ind w:left="4303" w:hanging="360"/>
      </w:pPr>
      <w:rPr>
        <w:rFonts w:ascii="Courier New" w:hAnsi="Courier New" w:hint="default"/>
      </w:rPr>
    </w:lvl>
    <w:lvl w:ilvl="5" w:tplc="04130005" w:tentative="1">
      <w:start w:val="1"/>
      <w:numFmt w:val="bullet"/>
      <w:lvlText w:val=""/>
      <w:lvlJc w:val="left"/>
      <w:pPr>
        <w:ind w:left="5023" w:hanging="360"/>
      </w:pPr>
      <w:rPr>
        <w:rFonts w:ascii="Wingdings" w:hAnsi="Wingdings" w:hint="default"/>
      </w:rPr>
    </w:lvl>
    <w:lvl w:ilvl="6" w:tplc="04130001" w:tentative="1">
      <w:start w:val="1"/>
      <w:numFmt w:val="bullet"/>
      <w:lvlText w:val=""/>
      <w:lvlJc w:val="left"/>
      <w:pPr>
        <w:ind w:left="5743" w:hanging="360"/>
      </w:pPr>
      <w:rPr>
        <w:rFonts w:ascii="Symbol" w:hAnsi="Symbol" w:hint="default"/>
      </w:rPr>
    </w:lvl>
    <w:lvl w:ilvl="7" w:tplc="04130003" w:tentative="1">
      <w:start w:val="1"/>
      <w:numFmt w:val="bullet"/>
      <w:lvlText w:val="o"/>
      <w:lvlJc w:val="left"/>
      <w:pPr>
        <w:ind w:left="6463" w:hanging="360"/>
      </w:pPr>
      <w:rPr>
        <w:rFonts w:ascii="Courier New" w:hAnsi="Courier New" w:hint="default"/>
      </w:rPr>
    </w:lvl>
    <w:lvl w:ilvl="8" w:tplc="04130005" w:tentative="1">
      <w:start w:val="1"/>
      <w:numFmt w:val="bullet"/>
      <w:lvlText w:val=""/>
      <w:lvlJc w:val="left"/>
      <w:pPr>
        <w:ind w:left="7183" w:hanging="360"/>
      </w:pPr>
      <w:rPr>
        <w:rFonts w:ascii="Wingdings" w:hAnsi="Wingdings" w:hint="default"/>
      </w:rPr>
    </w:lvl>
  </w:abstractNum>
  <w:abstractNum w:abstractNumId="21" w15:restartNumberingAfterBreak="0">
    <w:nsid w:val="32CF5985"/>
    <w:multiLevelType w:val="hybridMultilevel"/>
    <w:tmpl w:val="02C6AEF2"/>
    <w:lvl w:ilvl="0" w:tplc="FFFFFFF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AE2249D"/>
    <w:multiLevelType w:val="hybridMultilevel"/>
    <w:tmpl w:val="8594EEB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42A042F9"/>
    <w:multiLevelType w:val="hybridMultilevel"/>
    <w:tmpl w:val="99D27C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654592C"/>
    <w:multiLevelType w:val="hybridMultilevel"/>
    <w:tmpl w:val="BE6E0D32"/>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67A0A2E"/>
    <w:multiLevelType w:val="hybridMultilevel"/>
    <w:tmpl w:val="71D2EE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B0E1D27"/>
    <w:multiLevelType w:val="hybridMultilevel"/>
    <w:tmpl w:val="E362E7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14179E0"/>
    <w:multiLevelType w:val="hybridMultilevel"/>
    <w:tmpl w:val="02C6AE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1E16159"/>
    <w:multiLevelType w:val="hybridMultilevel"/>
    <w:tmpl w:val="B86ED512"/>
    <w:lvl w:ilvl="0" w:tplc="0413000F">
      <w:start w:val="1"/>
      <w:numFmt w:val="decimal"/>
      <w:lvlText w:val="%1."/>
      <w:lvlJc w:val="left"/>
      <w:pPr>
        <w:ind w:left="1080" w:hanging="360"/>
      </w:pPr>
      <w:rPr>
        <w:color w:val="2F5496" w:themeColor="accent1" w:themeShade="BF"/>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43A7D62"/>
    <w:multiLevelType w:val="hybridMultilevel"/>
    <w:tmpl w:val="7D827A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53E6F3F"/>
    <w:multiLevelType w:val="hybridMultilevel"/>
    <w:tmpl w:val="261C7F84"/>
    <w:lvl w:ilvl="0" w:tplc="76424408">
      <w:start w:val="1"/>
      <w:numFmt w:val="decimal"/>
      <w:lvlText w:val="%1."/>
      <w:lvlJc w:val="left"/>
      <w:pPr>
        <w:ind w:left="720" w:hanging="360"/>
      </w:pPr>
    </w:lvl>
    <w:lvl w:ilvl="1" w:tplc="35E2AF7A">
      <w:start w:val="1"/>
      <w:numFmt w:val="lowerLetter"/>
      <w:lvlText w:val="%2."/>
      <w:lvlJc w:val="left"/>
      <w:pPr>
        <w:ind w:left="1440" w:hanging="360"/>
      </w:pPr>
    </w:lvl>
    <w:lvl w:ilvl="2" w:tplc="558A21A6">
      <w:start w:val="1"/>
      <w:numFmt w:val="lowerRoman"/>
      <w:lvlText w:val="%3."/>
      <w:lvlJc w:val="right"/>
      <w:pPr>
        <w:ind w:left="2160" w:hanging="180"/>
      </w:pPr>
    </w:lvl>
    <w:lvl w:ilvl="3" w:tplc="23327B4C">
      <w:start w:val="1"/>
      <w:numFmt w:val="decimal"/>
      <w:lvlText w:val="%4."/>
      <w:lvlJc w:val="left"/>
      <w:pPr>
        <w:ind w:left="2880" w:hanging="360"/>
      </w:pPr>
    </w:lvl>
    <w:lvl w:ilvl="4" w:tplc="B36483E4">
      <w:start w:val="1"/>
      <w:numFmt w:val="lowerLetter"/>
      <w:lvlText w:val="%5."/>
      <w:lvlJc w:val="left"/>
      <w:pPr>
        <w:ind w:left="3600" w:hanging="360"/>
      </w:pPr>
    </w:lvl>
    <w:lvl w:ilvl="5" w:tplc="25B609BA">
      <w:start w:val="1"/>
      <w:numFmt w:val="lowerRoman"/>
      <w:lvlText w:val="%6."/>
      <w:lvlJc w:val="right"/>
      <w:pPr>
        <w:ind w:left="4320" w:hanging="180"/>
      </w:pPr>
    </w:lvl>
    <w:lvl w:ilvl="6" w:tplc="821A8130">
      <w:start w:val="1"/>
      <w:numFmt w:val="decimal"/>
      <w:lvlText w:val="%7."/>
      <w:lvlJc w:val="left"/>
      <w:pPr>
        <w:ind w:left="5040" w:hanging="360"/>
      </w:pPr>
    </w:lvl>
    <w:lvl w:ilvl="7" w:tplc="9D5A0512">
      <w:start w:val="1"/>
      <w:numFmt w:val="lowerLetter"/>
      <w:lvlText w:val="%8."/>
      <w:lvlJc w:val="left"/>
      <w:pPr>
        <w:ind w:left="5760" w:hanging="360"/>
      </w:pPr>
    </w:lvl>
    <w:lvl w:ilvl="8" w:tplc="CAE0A55E">
      <w:start w:val="1"/>
      <w:numFmt w:val="lowerRoman"/>
      <w:lvlText w:val="%9."/>
      <w:lvlJc w:val="right"/>
      <w:pPr>
        <w:ind w:left="6480" w:hanging="180"/>
      </w:pPr>
    </w:lvl>
  </w:abstractNum>
  <w:abstractNum w:abstractNumId="31" w15:restartNumberingAfterBreak="0">
    <w:nsid w:val="59A30F1E"/>
    <w:multiLevelType w:val="hybridMultilevel"/>
    <w:tmpl w:val="5B8EE1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9FA1926"/>
    <w:multiLevelType w:val="hybridMultilevel"/>
    <w:tmpl w:val="92ECCA1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15:restartNumberingAfterBreak="0">
    <w:nsid w:val="5CDF12C3"/>
    <w:multiLevelType w:val="hybridMultilevel"/>
    <w:tmpl w:val="FFFFFFFF"/>
    <w:lvl w:ilvl="0" w:tplc="F3FCA3BC">
      <w:start w:val="1"/>
      <w:numFmt w:val="decimal"/>
      <w:lvlText w:val="%1."/>
      <w:lvlJc w:val="left"/>
      <w:pPr>
        <w:ind w:left="720" w:hanging="360"/>
      </w:pPr>
    </w:lvl>
    <w:lvl w:ilvl="1" w:tplc="08864AEC">
      <w:start w:val="1"/>
      <w:numFmt w:val="lowerLetter"/>
      <w:lvlText w:val="%2."/>
      <w:lvlJc w:val="left"/>
      <w:pPr>
        <w:ind w:left="1440" w:hanging="360"/>
      </w:pPr>
    </w:lvl>
    <w:lvl w:ilvl="2" w:tplc="C37E6EA2">
      <w:start w:val="1"/>
      <w:numFmt w:val="lowerRoman"/>
      <w:lvlText w:val="%3."/>
      <w:lvlJc w:val="right"/>
      <w:pPr>
        <w:ind w:left="2160" w:hanging="180"/>
      </w:pPr>
    </w:lvl>
    <w:lvl w:ilvl="3" w:tplc="A0A0B0CE">
      <w:start w:val="1"/>
      <w:numFmt w:val="decimal"/>
      <w:lvlText w:val="%4."/>
      <w:lvlJc w:val="left"/>
      <w:pPr>
        <w:ind w:left="2880" w:hanging="360"/>
      </w:pPr>
    </w:lvl>
    <w:lvl w:ilvl="4" w:tplc="667C3C10">
      <w:start w:val="1"/>
      <w:numFmt w:val="lowerLetter"/>
      <w:lvlText w:val="%5."/>
      <w:lvlJc w:val="left"/>
      <w:pPr>
        <w:ind w:left="3600" w:hanging="360"/>
      </w:pPr>
    </w:lvl>
    <w:lvl w:ilvl="5" w:tplc="838CF158">
      <w:start w:val="1"/>
      <w:numFmt w:val="lowerRoman"/>
      <w:lvlText w:val="%6."/>
      <w:lvlJc w:val="right"/>
      <w:pPr>
        <w:ind w:left="4320" w:hanging="180"/>
      </w:pPr>
    </w:lvl>
    <w:lvl w:ilvl="6" w:tplc="59989252">
      <w:start w:val="1"/>
      <w:numFmt w:val="decimal"/>
      <w:lvlText w:val="%7."/>
      <w:lvlJc w:val="left"/>
      <w:pPr>
        <w:ind w:left="5040" w:hanging="360"/>
      </w:pPr>
    </w:lvl>
    <w:lvl w:ilvl="7" w:tplc="E4F04B04">
      <w:start w:val="1"/>
      <w:numFmt w:val="lowerLetter"/>
      <w:lvlText w:val="%8."/>
      <w:lvlJc w:val="left"/>
      <w:pPr>
        <w:ind w:left="5760" w:hanging="360"/>
      </w:pPr>
    </w:lvl>
    <w:lvl w:ilvl="8" w:tplc="3B0A695C">
      <w:start w:val="1"/>
      <w:numFmt w:val="lowerRoman"/>
      <w:lvlText w:val="%9."/>
      <w:lvlJc w:val="right"/>
      <w:pPr>
        <w:ind w:left="6480" w:hanging="180"/>
      </w:pPr>
    </w:lvl>
  </w:abstractNum>
  <w:abstractNum w:abstractNumId="34" w15:restartNumberingAfterBreak="0">
    <w:nsid w:val="611071AE"/>
    <w:multiLevelType w:val="hybridMultilevel"/>
    <w:tmpl w:val="C596A1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2814365"/>
    <w:multiLevelType w:val="hybridMultilevel"/>
    <w:tmpl w:val="9086FBE4"/>
    <w:lvl w:ilvl="0" w:tplc="C1987E7A">
      <w:start w:val="7"/>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3EF2084"/>
    <w:multiLevelType w:val="hybridMultilevel"/>
    <w:tmpl w:val="99D27C9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 w15:restartNumberingAfterBreak="0">
    <w:nsid w:val="64276EA6"/>
    <w:multiLevelType w:val="hybridMultilevel"/>
    <w:tmpl w:val="49D01F62"/>
    <w:lvl w:ilvl="0" w:tplc="04130003">
      <w:start w:val="1"/>
      <w:numFmt w:val="bullet"/>
      <w:lvlText w:val="o"/>
      <w:lvlJc w:val="left"/>
      <w:pPr>
        <w:ind w:left="1423" w:hanging="360"/>
      </w:pPr>
      <w:rPr>
        <w:rFonts w:ascii="Courier New" w:hAnsi="Courier New" w:hint="default"/>
      </w:rPr>
    </w:lvl>
    <w:lvl w:ilvl="1" w:tplc="04130003" w:tentative="1">
      <w:start w:val="1"/>
      <w:numFmt w:val="bullet"/>
      <w:lvlText w:val="o"/>
      <w:lvlJc w:val="left"/>
      <w:pPr>
        <w:ind w:left="2143" w:hanging="360"/>
      </w:pPr>
      <w:rPr>
        <w:rFonts w:ascii="Courier New" w:hAnsi="Courier New" w:hint="default"/>
      </w:rPr>
    </w:lvl>
    <w:lvl w:ilvl="2" w:tplc="04130005" w:tentative="1">
      <w:start w:val="1"/>
      <w:numFmt w:val="bullet"/>
      <w:lvlText w:val=""/>
      <w:lvlJc w:val="left"/>
      <w:pPr>
        <w:ind w:left="2863" w:hanging="360"/>
      </w:pPr>
      <w:rPr>
        <w:rFonts w:ascii="Wingdings" w:hAnsi="Wingdings" w:hint="default"/>
      </w:rPr>
    </w:lvl>
    <w:lvl w:ilvl="3" w:tplc="04130001" w:tentative="1">
      <w:start w:val="1"/>
      <w:numFmt w:val="bullet"/>
      <w:lvlText w:val=""/>
      <w:lvlJc w:val="left"/>
      <w:pPr>
        <w:ind w:left="3583" w:hanging="360"/>
      </w:pPr>
      <w:rPr>
        <w:rFonts w:ascii="Symbol" w:hAnsi="Symbol" w:hint="default"/>
      </w:rPr>
    </w:lvl>
    <w:lvl w:ilvl="4" w:tplc="04130003" w:tentative="1">
      <w:start w:val="1"/>
      <w:numFmt w:val="bullet"/>
      <w:lvlText w:val="o"/>
      <w:lvlJc w:val="left"/>
      <w:pPr>
        <w:ind w:left="4303" w:hanging="360"/>
      </w:pPr>
      <w:rPr>
        <w:rFonts w:ascii="Courier New" w:hAnsi="Courier New" w:hint="default"/>
      </w:rPr>
    </w:lvl>
    <w:lvl w:ilvl="5" w:tplc="04130005" w:tentative="1">
      <w:start w:val="1"/>
      <w:numFmt w:val="bullet"/>
      <w:lvlText w:val=""/>
      <w:lvlJc w:val="left"/>
      <w:pPr>
        <w:ind w:left="5023" w:hanging="360"/>
      </w:pPr>
      <w:rPr>
        <w:rFonts w:ascii="Wingdings" w:hAnsi="Wingdings" w:hint="default"/>
      </w:rPr>
    </w:lvl>
    <w:lvl w:ilvl="6" w:tplc="04130001" w:tentative="1">
      <w:start w:val="1"/>
      <w:numFmt w:val="bullet"/>
      <w:lvlText w:val=""/>
      <w:lvlJc w:val="left"/>
      <w:pPr>
        <w:ind w:left="5743" w:hanging="360"/>
      </w:pPr>
      <w:rPr>
        <w:rFonts w:ascii="Symbol" w:hAnsi="Symbol" w:hint="default"/>
      </w:rPr>
    </w:lvl>
    <w:lvl w:ilvl="7" w:tplc="04130003" w:tentative="1">
      <w:start w:val="1"/>
      <w:numFmt w:val="bullet"/>
      <w:lvlText w:val="o"/>
      <w:lvlJc w:val="left"/>
      <w:pPr>
        <w:ind w:left="6463" w:hanging="360"/>
      </w:pPr>
      <w:rPr>
        <w:rFonts w:ascii="Courier New" w:hAnsi="Courier New" w:hint="default"/>
      </w:rPr>
    </w:lvl>
    <w:lvl w:ilvl="8" w:tplc="04130005" w:tentative="1">
      <w:start w:val="1"/>
      <w:numFmt w:val="bullet"/>
      <w:lvlText w:val=""/>
      <w:lvlJc w:val="left"/>
      <w:pPr>
        <w:ind w:left="7183" w:hanging="360"/>
      </w:pPr>
      <w:rPr>
        <w:rFonts w:ascii="Wingdings" w:hAnsi="Wingdings" w:hint="default"/>
      </w:rPr>
    </w:lvl>
  </w:abstractNum>
  <w:abstractNum w:abstractNumId="38" w15:restartNumberingAfterBreak="0">
    <w:nsid w:val="64277439"/>
    <w:multiLevelType w:val="hybridMultilevel"/>
    <w:tmpl w:val="16924C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6675B1C"/>
    <w:multiLevelType w:val="hybridMultilevel"/>
    <w:tmpl w:val="0F86E7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7E04D34"/>
    <w:multiLevelType w:val="hybridMultilevel"/>
    <w:tmpl w:val="E93A1DFC"/>
    <w:lvl w:ilvl="0" w:tplc="FFFFFFFF">
      <w:start w:val="1"/>
      <w:numFmt w:val="decimal"/>
      <w:lvlText w:val="%1."/>
      <w:lvlJc w:val="left"/>
      <w:pPr>
        <w:ind w:left="720" w:hanging="360"/>
      </w:pPr>
      <w:rPr>
        <w:color w:val="2F5496" w:themeColor="accent1"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8500F4E"/>
    <w:multiLevelType w:val="hybridMultilevel"/>
    <w:tmpl w:val="A180445A"/>
    <w:lvl w:ilvl="0" w:tplc="04130003">
      <w:start w:val="1"/>
      <w:numFmt w:val="bullet"/>
      <w:lvlText w:val="o"/>
      <w:lvlJc w:val="left"/>
      <w:pPr>
        <w:ind w:left="1429" w:hanging="360"/>
      </w:pPr>
      <w:rPr>
        <w:rFonts w:ascii="Courier New" w:hAnsi="Courier New" w:hint="default"/>
      </w:rPr>
    </w:lvl>
    <w:lvl w:ilvl="1" w:tplc="04130003" w:tentative="1">
      <w:start w:val="1"/>
      <w:numFmt w:val="bullet"/>
      <w:lvlText w:val="o"/>
      <w:lvlJc w:val="left"/>
      <w:pPr>
        <w:ind w:left="2149" w:hanging="360"/>
      </w:pPr>
      <w:rPr>
        <w:rFonts w:ascii="Courier New" w:hAnsi="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42" w15:restartNumberingAfterBreak="0">
    <w:nsid w:val="6B974836"/>
    <w:multiLevelType w:val="hybridMultilevel"/>
    <w:tmpl w:val="055851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CA11FE8"/>
    <w:multiLevelType w:val="hybridMultilevel"/>
    <w:tmpl w:val="3698C47E"/>
    <w:lvl w:ilvl="0" w:tplc="04130003">
      <w:start w:val="1"/>
      <w:numFmt w:val="bullet"/>
      <w:lvlText w:val="o"/>
      <w:lvlJc w:val="left"/>
      <w:pPr>
        <w:ind w:left="1423"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D8F5391"/>
    <w:multiLevelType w:val="hybridMultilevel"/>
    <w:tmpl w:val="5D0AC904"/>
    <w:lvl w:ilvl="0" w:tplc="0413000F">
      <w:start w:val="1"/>
      <w:numFmt w:val="decimal"/>
      <w:lvlText w:val="%1."/>
      <w:lvlJc w:val="left"/>
      <w:pPr>
        <w:ind w:left="1423" w:hanging="360"/>
      </w:pPr>
    </w:lvl>
    <w:lvl w:ilvl="1" w:tplc="04130019" w:tentative="1">
      <w:start w:val="1"/>
      <w:numFmt w:val="lowerLetter"/>
      <w:lvlText w:val="%2."/>
      <w:lvlJc w:val="left"/>
      <w:pPr>
        <w:ind w:left="2143" w:hanging="360"/>
      </w:pPr>
    </w:lvl>
    <w:lvl w:ilvl="2" w:tplc="0413001B" w:tentative="1">
      <w:start w:val="1"/>
      <w:numFmt w:val="lowerRoman"/>
      <w:lvlText w:val="%3."/>
      <w:lvlJc w:val="right"/>
      <w:pPr>
        <w:ind w:left="2863" w:hanging="180"/>
      </w:pPr>
    </w:lvl>
    <w:lvl w:ilvl="3" w:tplc="0413000F" w:tentative="1">
      <w:start w:val="1"/>
      <w:numFmt w:val="decimal"/>
      <w:lvlText w:val="%4."/>
      <w:lvlJc w:val="left"/>
      <w:pPr>
        <w:ind w:left="3583" w:hanging="360"/>
      </w:pPr>
    </w:lvl>
    <w:lvl w:ilvl="4" w:tplc="04130019" w:tentative="1">
      <w:start w:val="1"/>
      <w:numFmt w:val="lowerLetter"/>
      <w:lvlText w:val="%5."/>
      <w:lvlJc w:val="left"/>
      <w:pPr>
        <w:ind w:left="4303" w:hanging="360"/>
      </w:pPr>
    </w:lvl>
    <w:lvl w:ilvl="5" w:tplc="0413001B" w:tentative="1">
      <w:start w:val="1"/>
      <w:numFmt w:val="lowerRoman"/>
      <w:lvlText w:val="%6."/>
      <w:lvlJc w:val="right"/>
      <w:pPr>
        <w:ind w:left="5023" w:hanging="180"/>
      </w:pPr>
    </w:lvl>
    <w:lvl w:ilvl="6" w:tplc="0413000F" w:tentative="1">
      <w:start w:val="1"/>
      <w:numFmt w:val="decimal"/>
      <w:lvlText w:val="%7."/>
      <w:lvlJc w:val="left"/>
      <w:pPr>
        <w:ind w:left="5743" w:hanging="360"/>
      </w:pPr>
    </w:lvl>
    <w:lvl w:ilvl="7" w:tplc="04130019" w:tentative="1">
      <w:start w:val="1"/>
      <w:numFmt w:val="lowerLetter"/>
      <w:lvlText w:val="%8."/>
      <w:lvlJc w:val="left"/>
      <w:pPr>
        <w:ind w:left="6463" w:hanging="360"/>
      </w:pPr>
    </w:lvl>
    <w:lvl w:ilvl="8" w:tplc="0413001B" w:tentative="1">
      <w:start w:val="1"/>
      <w:numFmt w:val="lowerRoman"/>
      <w:lvlText w:val="%9."/>
      <w:lvlJc w:val="right"/>
      <w:pPr>
        <w:ind w:left="7183" w:hanging="180"/>
      </w:pPr>
    </w:lvl>
  </w:abstractNum>
  <w:abstractNum w:abstractNumId="45" w15:restartNumberingAfterBreak="0">
    <w:nsid w:val="6E685107"/>
    <w:multiLevelType w:val="hybridMultilevel"/>
    <w:tmpl w:val="5AF02F4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AAA139A"/>
    <w:multiLevelType w:val="hybridMultilevel"/>
    <w:tmpl w:val="810AE6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E8F0812"/>
    <w:multiLevelType w:val="hybridMultilevel"/>
    <w:tmpl w:val="E362E7E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005741212">
    <w:abstractNumId w:val="33"/>
  </w:num>
  <w:num w:numId="2" w16cid:durableId="1572614411">
    <w:abstractNumId w:val="18"/>
  </w:num>
  <w:num w:numId="3" w16cid:durableId="2132287126">
    <w:abstractNumId w:val="2"/>
  </w:num>
  <w:num w:numId="4" w16cid:durableId="1560628256">
    <w:abstractNumId w:val="15"/>
  </w:num>
  <w:num w:numId="5" w16cid:durableId="1906450069">
    <w:abstractNumId w:val="7"/>
  </w:num>
  <w:num w:numId="6" w16cid:durableId="1446844180">
    <w:abstractNumId w:val="45"/>
  </w:num>
  <w:num w:numId="7" w16cid:durableId="1429084448">
    <w:abstractNumId w:val="20"/>
  </w:num>
  <w:num w:numId="8" w16cid:durableId="1584099403">
    <w:abstractNumId w:val="44"/>
  </w:num>
  <w:num w:numId="9" w16cid:durableId="801925987">
    <w:abstractNumId w:val="6"/>
  </w:num>
  <w:num w:numId="10" w16cid:durableId="673723920">
    <w:abstractNumId w:val="37"/>
  </w:num>
  <w:num w:numId="11" w16cid:durableId="425156746">
    <w:abstractNumId w:val="46"/>
  </w:num>
  <w:num w:numId="12" w16cid:durableId="550774407">
    <w:abstractNumId w:val="4"/>
  </w:num>
  <w:num w:numId="13" w16cid:durableId="265355938">
    <w:abstractNumId w:val="38"/>
  </w:num>
  <w:num w:numId="14" w16cid:durableId="321734629">
    <w:abstractNumId w:val="32"/>
  </w:num>
  <w:num w:numId="15" w16cid:durableId="951324336">
    <w:abstractNumId w:val="41"/>
  </w:num>
  <w:num w:numId="16" w16cid:durableId="1912999415">
    <w:abstractNumId w:val="14"/>
  </w:num>
  <w:num w:numId="17" w16cid:durableId="235212788">
    <w:abstractNumId w:val="43"/>
  </w:num>
  <w:num w:numId="18" w16cid:durableId="215312741">
    <w:abstractNumId w:val="8"/>
  </w:num>
  <w:num w:numId="19" w16cid:durableId="1979995377">
    <w:abstractNumId w:val="10"/>
  </w:num>
  <w:num w:numId="20" w16cid:durableId="412625870">
    <w:abstractNumId w:val="11"/>
  </w:num>
  <w:num w:numId="21" w16cid:durableId="914322322">
    <w:abstractNumId w:val="1"/>
  </w:num>
  <w:num w:numId="22" w16cid:durableId="399639896">
    <w:abstractNumId w:val="3"/>
  </w:num>
  <w:num w:numId="23" w16cid:durableId="1518735400">
    <w:abstractNumId w:val="39"/>
  </w:num>
  <w:num w:numId="24" w16cid:durableId="1178622375">
    <w:abstractNumId w:val="30"/>
  </w:num>
  <w:num w:numId="25" w16cid:durableId="611061141">
    <w:abstractNumId w:val="9"/>
  </w:num>
  <w:num w:numId="26" w16cid:durableId="1885480504">
    <w:abstractNumId w:val="47"/>
  </w:num>
  <w:num w:numId="27" w16cid:durableId="1852062627">
    <w:abstractNumId w:val="24"/>
  </w:num>
  <w:num w:numId="28" w16cid:durableId="880241831">
    <w:abstractNumId w:val="28"/>
  </w:num>
  <w:num w:numId="29" w16cid:durableId="1889805039">
    <w:abstractNumId w:val="0"/>
  </w:num>
  <w:num w:numId="30" w16cid:durableId="1222861449">
    <w:abstractNumId w:val="42"/>
  </w:num>
  <w:num w:numId="31" w16cid:durableId="1958758817">
    <w:abstractNumId w:val="13"/>
  </w:num>
  <w:num w:numId="32" w16cid:durableId="862324839">
    <w:abstractNumId w:val="31"/>
  </w:num>
  <w:num w:numId="33" w16cid:durableId="1885019748">
    <w:abstractNumId w:val="17"/>
  </w:num>
  <w:num w:numId="34" w16cid:durableId="1276790624">
    <w:abstractNumId w:val="36"/>
  </w:num>
  <w:num w:numId="35" w16cid:durableId="1329166910">
    <w:abstractNumId w:val="23"/>
  </w:num>
  <w:num w:numId="36" w16cid:durableId="129907773">
    <w:abstractNumId w:val="35"/>
  </w:num>
  <w:num w:numId="37" w16cid:durableId="1011025207">
    <w:abstractNumId w:val="21"/>
  </w:num>
  <w:num w:numId="38" w16cid:durableId="1892111650">
    <w:abstractNumId w:val="27"/>
  </w:num>
  <w:num w:numId="39" w16cid:durableId="771976904">
    <w:abstractNumId w:val="29"/>
  </w:num>
  <w:num w:numId="40" w16cid:durableId="132453958">
    <w:abstractNumId w:val="16"/>
  </w:num>
  <w:num w:numId="41" w16cid:durableId="1640648902">
    <w:abstractNumId w:val="26"/>
  </w:num>
  <w:num w:numId="42" w16cid:durableId="310017085">
    <w:abstractNumId w:val="22"/>
  </w:num>
  <w:num w:numId="43" w16cid:durableId="1440494282">
    <w:abstractNumId w:val="40"/>
  </w:num>
  <w:num w:numId="44" w16cid:durableId="634867885">
    <w:abstractNumId w:val="12"/>
  </w:num>
  <w:num w:numId="45" w16cid:durableId="1137336648">
    <w:abstractNumId w:val="25"/>
  </w:num>
  <w:num w:numId="46" w16cid:durableId="304746416">
    <w:abstractNumId w:val="34"/>
  </w:num>
  <w:num w:numId="47" w16cid:durableId="1291325653">
    <w:abstractNumId w:val="5"/>
  </w:num>
  <w:num w:numId="48" w16cid:durableId="1701784671">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nelieke Damen">
    <w15:presenceInfo w15:providerId="AD" w15:userId="S::annelieke.damen@uvh.nl::723cfc9c-d10f-490a-87bd-34e60404c6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ocumentProtection w:edit="form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EBD"/>
    <w:rsid w:val="00003D40"/>
    <w:rsid w:val="00004CDE"/>
    <w:rsid w:val="0000508B"/>
    <w:rsid w:val="000050B3"/>
    <w:rsid w:val="000119EF"/>
    <w:rsid w:val="0001292C"/>
    <w:rsid w:val="00012BDB"/>
    <w:rsid w:val="00014AAD"/>
    <w:rsid w:val="0001781D"/>
    <w:rsid w:val="00020125"/>
    <w:rsid w:val="00021C9F"/>
    <w:rsid w:val="00021DD4"/>
    <w:rsid w:val="00031867"/>
    <w:rsid w:val="00031A9D"/>
    <w:rsid w:val="00033F0E"/>
    <w:rsid w:val="000340C1"/>
    <w:rsid w:val="00034655"/>
    <w:rsid w:val="000377C6"/>
    <w:rsid w:val="00043BC1"/>
    <w:rsid w:val="00043C83"/>
    <w:rsid w:val="00044636"/>
    <w:rsid w:val="00045602"/>
    <w:rsid w:val="000460CC"/>
    <w:rsid w:val="0005070A"/>
    <w:rsid w:val="000508DA"/>
    <w:rsid w:val="00051083"/>
    <w:rsid w:val="000512AD"/>
    <w:rsid w:val="0005224D"/>
    <w:rsid w:val="00052262"/>
    <w:rsid w:val="00052681"/>
    <w:rsid w:val="00055BFA"/>
    <w:rsid w:val="00057182"/>
    <w:rsid w:val="000604BD"/>
    <w:rsid w:val="00060AF2"/>
    <w:rsid w:val="00060EDD"/>
    <w:rsid w:val="00062B29"/>
    <w:rsid w:val="00065765"/>
    <w:rsid w:val="00067108"/>
    <w:rsid w:val="000701F9"/>
    <w:rsid w:val="000725EF"/>
    <w:rsid w:val="00072E12"/>
    <w:rsid w:val="0007569E"/>
    <w:rsid w:val="0007653B"/>
    <w:rsid w:val="0007661F"/>
    <w:rsid w:val="000813AE"/>
    <w:rsid w:val="000871EA"/>
    <w:rsid w:val="00090476"/>
    <w:rsid w:val="00090522"/>
    <w:rsid w:val="0009103E"/>
    <w:rsid w:val="0009161C"/>
    <w:rsid w:val="000920F4"/>
    <w:rsid w:val="0009353F"/>
    <w:rsid w:val="000956B0"/>
    <w:rsid w:val="00095FD8"/>
    <w:rsid w:val="00097A09"/>
    <w:rsid w:val="000A1F91"/>
    <w:rsid w:val="000A234C"/>
    <w:rsid w:val="000A2772"/>
    <w:rsid w:val="000A35FE"/>
    <w:rsid w:val="000A36E1"/>
    <w:rsid w:val="000A44EA"/>
    <w:rsid w:val="000A5B2A"/>
    <w:rsid w:val="000A7C1C"/>
    <w:rsid w:val="000A7CD5"/>
    <w:rsid w:val="000B15D4"/>
    <w:rsid w:val="000B211D"/>
    <w:rsid w:val="000B484A"/>
    <w:rsid w:val="000B6670"/>
    <w:rsid w:val="000C05DD"/>
    <w:rsid w:val="000C1D7C"/>
    <w:rsid w:val="000C419F"/>
    <w:rsid w:val="000C4D76"/>
    <w:rsid w:val="000C5224"/>
    <w:rsid w:val="000C5336"/>
    <w:rsid w:val="000C5641"/>
    <w:rsid w:val="000C76DB"/>
    <w:rsid w:val="000D131A"/>
    <w:rsid w:val="000D2208"/>
    <w:rsid w:val="000D2BB4"/>
    <w:rsid w:val="000D3B01"/>
    <w:rsid w:val="000D403C"/>
    <w:rsid w:val="000D5D1E"/>
    <w:rsid w:val="000D68CB"/>
    <w:rsid w:val="000E1A91"/>
    <w:rsid w:val="000E2852"/>
    <w:rsid w:val="000E4884"/>
    <w:rsid w:val="000E4C43"/>
    <w:rsid w:val="000E567A"/>
    <w:rsid w:val="000E5A0A"/>
    <w:rsid w:val="000E7AD3"/>
    <w:rsid w:val="000F0B9D"/>
    <w:rsid w:val="000F273D"/>
    <w:rsid w:val="000F323C"/>
    <w:rsid w:val="000F425B"/>
    <w:rsid w:val="000F4417"/>
    <w:rsid w:val="000F6930"/>
    <w:rsid w:val="001008A7"/>
    <w:rsid w:val="00101357"/>
    <w:rsid w:val="00101EB0"/>
    <w:rsid w:val="00102238"/>
    <w:rsid w:val="00103622"/>
    <w:rsid w:val="00106B43"/>
    <w:rsid w:val="00111389"/>
    <w:rsid w:val="00111D7E"/>
    <w:rsid w:val="0011416A"/>
    <w:rsid w:val="001143D8"/>
    <w:rsid w:val="001149A4"/>
    <w:rsid w:val="00114B28"/>
    <w:rsid w:val="001228DB"/>
    <w:rsid w:val="0012317F"/>
    <w:rsid w:val="00123250"/>
    <w:rsid w:val="001238F4"/>
    <w:rsid w:val="0012541C"/>
    <w:rsid w:val="00127238"/>
    <w:rsid w:val="0012785A"/>
    <w:rsid w:val="00127F09"/>
    <w:rsid w:val="00130C03"/>
    <w:rsid w:val="00134CC5"/>
    <w:rsid w:val="00136821"/>
    <w:rsid w:val="001368BA"/>
    <w:rsid w:val="00136B3E"/>
    <w:rsid w:val="00140541"/>
    <w:rsid w:val="00140FE8"/>
    <w:rsid w:val="001418FE"/>
    <w:rsid w:val="00141FC3"/>
    <w:rsid w:val="00143462"/>
    <w:rsid w:val="00143FB7"/>
    <w:rsid w:val="001440D2"/>
    <w:rsid w:val="0014549E"/>
    <w:rsid w:val="00146362"/>
    <w:rsid w:val="00147614"/>
    <w:rsid w:val="00147C48"/>
    <w:rsid w:val="0015078C"/>
    <w:rsid w:val="001514A0"/>
    <w:rsid w:val="00151820"/>
    <w:rsid w:val="0015296F"/>
    <w:rsid w:val="00152ABF"/>
    <w:rsid w:val="00154FC7"/>
    <w:rsid w:val="00156421"/>
    <w:rsid w:val="0015667B"/>
    <w:rsid w:val="00157D71"/>
    <w:rsid w:val="0016141D"/>
    <w:rsid w:val="00165ABB"/>
    <w:rsid w:val="0017130E"/>
    <w:rsid w:val="00171362"/>
    <w:rsid w:val="00172128"/>
    <w:rsid w:val="001731B1"/>
    <w:rsid w:val="001734B4"/>
    <w:rsid w:val="001750ED"/>
    <w:rsid w:val="00177D4C"/>
    <w:rsid w:val="00181D88"/>
    <w:rsid w:val="001823CA"/>
    <w:rsid w:val="00184498"/>
    <w:rsid w:val="00184E63"/>
    <w:rsid w:val="00185053"/>
    <w:rsid w:val="001870F2"/>
    <w:rsid w:val="00187740"/>
    <w:rsid w:val="001927A1"/>
    <w:rsid w:val="00193F6C"/>
    <w:rsid w:val="00195251"/>
    <w:rsid w:val="0019672C"/>
    <w:rsid w:val="00197A35"/>
    <w:rsid w:val="001A0AC9"/>
    <w:rsid w:val="001A1D46"/>
    <w:rsid w:val="001A3465"/>
    <w:rsid w:val="001A3610"/>
    <w:rsid w:val="001A37CF"/>
    <w:rsid w:val="001A5675"/>
    <w:rsid w:val="001A7366"/>
    <w:rsid w:val="001A7905"/>
    <w:rsid w:val="001B0E0E"/>
    <w:rsid w:val="001B10F1"/>
    <w:rsid w:val="001B3D62"/>
    <w:rsid w:val="001B730A"/>
    <w:rsid w:val="001B76AA"/>
    <w:rsid w:val="001C0BBA"/>
    <w:rsid w:val="001C0FCE"/>
    <w:rsid w:val="001C12C8"/>
    <w:rsid w:val="001C346C"/>
    <w:rsid w:val="001C7A87"/>
    <w:rsid w:val="001D0B85"/>
    <w:rsid w:val="001D2DF5"/>
    <w:rsid w:val="001D3779"/>
    <w:rsid w:val="001D546E"/>
    <w:rsid w:val="001D76A0"/>
    <w:rsid w:val="001E09AE"/>
    <w:rsid w:val="001E1E0F"/>
    <w:rsid w:val="001E483F"/>
    <w:rsid w:val="001E60B1"/>
    <w:rsid w:val="001E7902"/>
    <w:rsid w:val="001F06FC"/>
    <w:rsid w:val="001F1A17"/>
    <w:rsid w:val="001F1D08"/>
    <w:rsid w:val="001F2024"/>
    <w:rsid w:val="001F4675"/>
    <w:rsid w:val="001F4AAC"/>
    <w:rsid w:val="001F4BDD"/>
    <w:rsid w:val="001F79B6"/>
    <w:rsid w:val="00202132"/>
    <w:rsid w:val="0020402C"/>
    <w:rsid w:val="0020517F"/>
    <w:rsid w:val="002077AB"/>
    <w:rsid w:val="0021297C"/>
    <w:rsid w:val="00213843"/>
    <w:rsid w:val="002147F5"/>
    <w:rsid w:val="00215391"/>
    <w:rsid w:val="00217A0D"/>
    <w:rsid w:val="00220122"/>
    <w:rsid w:val="002213C6"/>
    <w:rsid w:val="00221C59"/>
    <w:rsid w:val="00221FF4"/>
    <w:rsid w:val="0022290B"/>
    <w:rsid w:val="00224C33"/>
    <w:rsid w:val="002253F9"/>
    <w:rsid w:val="00226CE6"/>
    <w:rsid w:val="00227832"/>
    <w:rsid w:val="00230606"/>
    <w:rsid w:val="00230618"/>
    <w:rsid w:val="002345F8"/>
    <w:rsid w:val="00234C71"/>
    <w:rsid w:val="002358F6"/>
    <w:rsid w:val="00237347"/>
    <w:rsid w:val="00241E5F"/>
    <w:rsid w:val="002421E1"/>
    <w:rsid w:val="00242F19"/>
    <w:rsid w:val="00245E73"/>
    <w:rsid w:val="00247110"/>
    <w:rsid w:val="0025368E"/>
    <w:rsid w:val="002537BB"/>
    <w:rsid w:val="00254EF8"/>
    <w:rsid w:val="002574CB"/>
    <w:rsid w:val="00257ED8"/>
    <w:rsid w:val="0026034E"/>
    <w:rsid w:val="00260935"/>
    <w:rsid w:val="00261E9F"/>
    <w:rsid w:val="0026359A"/>
    <w:rsid w:val="002722FE"/>
    <w:rsid w:val="0027333E"/>
    <w:rsid w:val="00275927"/>
    <w:rsid w:val="0028019D"/>
    <w:rsid w:val="0028037A"/>
    <w:rsid w:val="00280723"/>
    <w:rsid w:val="00280AC8"/>
    <w:rsid w:val="002823A3"/>
    <w:rsid w:val="00285992"/>
    <w:rsid w:val="002872EE"/>
    <w:rsid w:val="00287F05"/>
    <w:rsid w:val="0029048F"/>
    <w:rsid w:val="002914E6"/>
    <w:rsid w:val="002A2EE5"/>
    <w:rsid w:val="002A31BF"/>
    <w:rsid w:val="002A5728"/>
    <w:rsid w:val="002A661B"/>
    <w:rsid w:val="002A7238"/>
    <w:rsid w:val="002B0500"/>
    <w:rsid w:val="002B10BA"/>
    <w:rsid w:val="002B2047"/>
    <w:rsid w:val="002B2794"/>
    <w:rsid w:val="002B45D2"/>
    <w:rsid w:val="002B5E65"/>
    <w:rsid w:val="002C2FDF"/>
    <w:rsid w:val="002C37B9"/>
    <w:rsid w:val="002C3A59"/>
    <w:rsid w:val="002C4077"/>
    <w:rsid w:val="002C6E16"/>
    <w:rsid w:val="002C7CCB"/>
    <w:rsid w:val="002D048E"/>
    <w:rsid w:val="002D1106"/>
    <w:rsid w:val="002D360B"/>
    <w:rsid w:val="002D388C"/>
    <w:rsid w:val="002D5DAE"/>
    <w:rsid w:val="002D5E75"/>
    <w:rsid w:val="002D66DB"/>
    <w:rsid w:val="002E1F00"/>
    <w:rsid w:val="002E4633"/>
    <w:rsid w:val="002E4CA5"/>
    <w:rsid w:val="002E5DEF"/>
    <w:rsid w:val="002E60EA"/>
    <w:rsid w:val="002F048D"/>
    <w:rsid w:val="002F1223"/>
    <w:rsid w:val="002F4201"/>
    <w:rsid w:val="002F619A"/>
    <w:rsid w:val="00301876"/>
    <w:rsid w:val="00301945"/>
    <w:rsid w:val="0030552C"/>
    <w:rsid w:val="003077BF"/>
    <w:rsid w:val="00307BFB"/>
    <w:rsid w:val="003106D6"/>
    <w:rsid w:val="00310921"/>
    <w:rsid w:val="0031093F"/>
    <w:rsid w:val="00310CD5"/>
    <w:rsid w:val="00311D8F"/>
    <w:rsid w:val="003134FA"/>
    <w:rsid w:val="00314CE6"/>
    <w:rsid w:val="00316300"/>
    <w:rsid w:val="00317AC0"/>
    <w:rsid w:val="00321BB9"/>
    <w:rsid w:val="0032406B"/>
    <w:rsid w:val="00324861"/>
    <w:rsid w:val="00324BC8"/>
    <w:rsid w:val="00325167"/>
    <w:rsid w:val="00327162"/>
    <w:rsid w:val="003274F6"/>
    <w:rsid w:val="00327A35"/>
    <w:rsid w:val="00330DAA"/>
    <w:rsid w:val="003327EC"/>
    <w:rsid w:val="00332E46"/>
    <w:rsid w:val="00333474"/>
    <w:rsid w:val="00334307"/>
    <w:rsid w:val="00334FA7"/>
    <w:rsid w:val="00335538"/>
    <w:rsid w:val="00337043"/>
    <w:rsid w:val="003377FD"/>
    <w:rsid w:val="0034051F"/>
    <w:rsid w:val="00341571"/>
    <w:rsid w:val="00343705"/>
    <w:rsid w:val="00343BB4"/>
    <w:rsid w:val="00344167"/>
    <w:rsid w:val="003441FC"/>
    <w:rsid w:val="003443CD"/>
    <w:rsid w:val="003444D7"/>
    <w:rsid w:val="00344F38"/>
    <w:rsid w:val="00346E0B"/>
    <w:rsid w:val="003513DC"/>
    <w:rsid w:val="00351446"/>
    <w:rsid w:val="00356F73"/>
    <w:rsid w:val="00357147"/>
    <w:rsid w:val="00360705"/>
    <w:rsid w:val="00361869"/>
    <w:rsid w:val="00363AE9"/>
    <w:rsid w:val="00364491"/>
    <w:rsid w:val="003644A0"/>
    <w:rsid w:val="00364A4C"/>
    <w:rsid w:val="00367CA1"/>
    <w:rsid w:val="003702C8"/>
    <w:rsid w:val="00371CFB"/>
    <w:rsid w:val="00372D04"/>
    <w:rsid w:val="003738CE"/>
    <w:rsid w:val="00375169"/>
    <w:rsid w:val="00377486"/>
    <w:rsid w:val="003816DB"/>
    <w:rsid w:val="00382C77"/>
    <w:rsid w:val="00383148"/>
    <w:rsid w:val="00386CA9"/>
    <w:rsid w:val="003878CB"/>
    <w:rsid w:val="00387F43"/>
    <w:rsid w:val="003928E7"/>
    <w:rsid w:val="003929E7"/>
    <w:rsid w:val="00392CA5"/>
    <w:rsid w:val="00392E83"/>
    <w:rsid w:val="003935B6"/>
    <w:rsid w:val="00395B0D"/>
    <w:rsid w:val="00397316"/>
    <w:rsid w:val="003A0FC2"/>
    <w:rsid w:val="003A2E2D"/>
    <w:rsid w:val="003B0630"/>
    <w:rsid w:val="003B2A54"/>
    <w:rsid w:val="003B2B22"/>
    <w:rsid w:val="003B2F07"/>
    <w:rsid w:val="003B3A61"/>
    <w:rsid w:val="003B417B"/>
    <w:rsid w:val="003B5088"/>
    <w:rsid w:val="003B6A47"/>
    <w:rsid w:val="003B7498"/>
    <w:rsid w:val="003B7828"/>
    <w:rsid w:val="003C50C2"/>
    <w:rsid w:val="003C59AB"/>
    <w:rsid w:val="003C7234"/>
    <w:rsid w:val="003C7571"/>
    <w:rsid w:val="003C772E"/>
    <w:rsid w:val="003D3C61"/>
    <w:rsid w:val="003D52BC"/>
    <w:rsid w:val="003D54B8"/>
    <w:rsid w:val="003D6A09"/>
    <w:rsid w:val="003D6C45"/>
    <w:rsid w:val="003D780A"/>
    <w:rsid w:val="003D7CCD"/>
    <w:rsid w:val="003E1FD3"/>
    <w:rsid w:val="003E2B9D"/>
    <w:rsid w:val="003E322E"/>
    <w:rsid w:val="003E41CB"/>
    <w:rsid w:val="003E5102"/>
    <w:rsid w:val="003E57AB"/>
    <w:rsid w:val="003E69B0"/>
    <w:rsid w:val="003E6D5A"/>
    <w:rsid w:val="003E6DC8"/>
    <w:rsid w:val="003E750C"/>
    <w:rsid w:val="003F0D76"/>
    <w:rsid w:val="003F26D0"/>
    <w:rsid w:val="003F46B2"/>
    <w:rsid w:val="003F69E1"/>
    <w:rsid w:val="003F6F41"/>
    <w:rsid w:val="004005FC"/>
    <w:rsid w:val="00400CD4"/>
    <w:rsid w:val="0040274A"/>
    <w:rsid w:val="00403000"/>
    <w:rsid w:val="004051FA"/>
    <w:rsid w:val="00405D5B"/>
    <w:rsid w:val="00406B76"/>
    <w:rsid w:val="00410D79"/>
    <w:rsid w:val="004127C3"/>
    <w:rsid w:val="00412BA0"/>
    <w:rsid w:val="004150D8"/>
    <w:rsid w:val="004163E7"/>
    <w:rsid w:val="00417B1A"/>
    <w:rsid w:val="004213DB"/>
    <w:rsid w:val="00423234"/>
    <w:rsid w:val="00425C9A"/>
    <w:rsid w:val="00426746"/>
    <w:rsid w:val="00427D4E"/>
    <w:rsid w:val="00433795"/>
    <w:rsid w:val="00433CCB"/>
    <w:rsid w:val="00433F27"/>
    <w:rsid w:val="0043482E"/>
    <w:rsid w:val="00435F87"/>
    <w:rsid w:val="00436638"/>
    <w:rsid w:val="00437CA6"/>
    <w:rsid w:val="004401C3"/>
    <w:rsid w:val="0044058E"/>
    <w:rsid w:val="0044314A"/>
    <w:rsid w:val="004442BD"/>
    <w:rsid w:val="004445B4"/>
    <w:rsid w:val="00444B4C"/>
    <w:rsid w:val="00445383"/>
    <w:rsid w:val="00445A8C"/>
    <w:rsid w:val="00445CA4"/>
    <w:rsid w:val="00446035"/>
    <w:rsid w:val="004465FD"/>
    <w:rsid w:val="004467D6"/>
    <w:rsid w:val="00446C4E"/>
    <w:rsid w:val="0045044B"/>
    <w:rsid w:val="004505A5"/>
    <w:rsid w:val="0045174F"/>
    <w:rsid w:val="0045347B"/>
    <w:rsid w:val="00453EBF"/>
    <w:rsid w:val="004544FE"/>
    <w:rsid w:val="00454681"/>
    <w:rsid w:val="00455290"/>
    <w:rsid w:val="00457B60"/>
    <w:rsid w:val="00460F21"/>
    <w:rsid w:val="00463EDC"/>
    <w:rsid w:val="00464F31"/>
    <w:rsid w:val="00465743"/>
    <w:rsid w:val="00470CC7"/>
    <w:rsid w:val="00473284"/>
    <w:rsid w:val="00473D76"/>
    <w:rsid w:val="00474A05"/>
    <w:rsid w:val="00474DB9"/>
    <w:rsid w:val="00475DEC"/>
    <w:rsid w:val="00476628"/>
    <w:rsid w:val="004802D5"/>
    <w:rsid w:val="00481886"/>
    <w:rsid w:val="00481DEE"/>
    <w:rsid w:val="004838B2"/>
    <w:rsid w:val="00486F24"/>
    <w:rsid w:val="00490533"/>
    <w:rsid w:val="0049121E"/>
    <w:rsid w:val="00491AB8"/>
    <w:rsid w:val="00492554"/>
    <w:rsid w:val="004953A0"/>
    <w:rsid w:val="004964AD"/>
    <w:rsid w:val="00497C85"/>
    <w:rsid w:val="004A0F3D"/>
    <w:rsid w:val="004A1B6D"/>
    <w:rsid w:val="004A50CD"/>
    <w:rsid w:val="004A55C4"/>
    <w:rsid w:val="004A724B"/>
    <w:rsid w:val="004B019E"/>
    <w:rsid w:val="004B09B9"/>
    <w:rsid w:val="004B13C1"/>
    <w:rsid w:val="004B156D"/>
    <w:rsid w:val="004B271A"/>
    <w:rsid w:val="004B400D"/>
    <w:rsid w:val="004B7AA9"/>
    <w:rsid w:val="004C272F"/>
    <w:rsid w:val="004C3AB5"/>
    <w:rsid w:val="004C3AB7"/>
    <w:rsid w:val="004C3D35"/>
    <w:rsid w:val="004C42ED"/>
    <w:rsid w:val="004D0562"/>
    <w:rsid w:val="004D0691"/>
    <w:rsid w:val="004D218B"/>
    <w:rsid w:val="004D3A50"/>
    <w:rsid w:val="004D4321"/>
    <w:rsid w:val="004D4588"/>
    <w:rsid w:val="004D5D0F"/>
    <w:rsid w:val="004D7624"/>
    <w:rsid w:val="004D7829"/>
    <w:rsid w:val="004E31D6"/>
    <w:rsid w:val="004E3DE3"/>
    <w:rsid w:val="004E4F5D"/>
    <w:rsid w:val="004E5013"/>
    <w:rsid w:val="004E6B7D"/>
    <w:rsid w:val="004F0495"/>
    <w:rsid w:val="004F1193"/>
    <w:rsid w:val="004F2340"/>
    <w:rsid w:val="004F2493"/>
    <w:rsid w:val="004F2592"/>
    <w:rsid w:val="004F25FB"/>
    <w:rsid w:val="004F43F3"/>
    <w:rsid w:val="004F4523"/>
    <w:rsid w:val="004F5A27"/>
    <w:rsid w:val="004F62A4"/>
    <w:rsid w:val="00501248"/>
    <w:rsid w:val="00501C27"/>
    <w:rsid w:val="00503F12"/>
    <w:rsid w:val="00511531"/>
    <w:rsid w:val="0051206F"/>
    <w:rsid w:val="0051345C"/>
    <w:rsid w:val="00513BD1"/>
    <w:rsid w:val="005164D4"/>
    <w:rsid w:val="005166A4"/>
    <w:rsid w:val="00522438"/>
    <w:rsid w:val="005226DC"/>
    <w:rsid w:val="00523804"/>
    <w:rsid w:val="00525656"/>
    <w:rsid w:val="00525C59"/>
    <w:rsid w:val="005273CA"/>
    <w:rsid w:val="00527A63"/>
    <w:rsid w:val="00527CBB"/>
    <w:rsid w:val="00527F6B"/>
    <w:rsid w:val="005308D9"/>
    <w:rsid w:val="00531A8E"/>
    <w:rsid w:val="00531CE9"/>
    <w:rsid w:val="005323E6"/>
    <w:rsid w:val="00532835"/>
    <w:rsid w:val="00532FDB"/>
    <w:rsid w:val="00534A7E"/>
    <w:rsid w:val="00534C89"/>
    <w:rsid w:val="00535139"/>
    <w:rsid w:val="00537908"/>
    <w:rsid w:val="0054034D"/>
    <w:rsid w:val="00541830"/>
    <w:rsid w:val="00542035"/>
    <w:rsid w:val="00543D4D"/>
    <w:rsid w:val="00544396"/>
    <w:rsid w:val="005443CF"/>
    <w:rsid w:val="00544A9B"/>
    <w:rsid w:val="00545E44"/>
    <w:rsid w:val="0054660A"/>
    <w:rsid w:val="00551750"/>
    <w:rsid w:val="0055179B"/>
    <w:rsid w:val="00551E08"/>
    <w:rsid w:val="00552BAE"/>
    <w:rsid w:val="005533EB"/>
    <w:rsid w:val="00553B95"/>
    <w:rsid w:val="0056274A"/>
    <w:rsid w:val="0056288D"/>
    <w:rsid w:val="00563C8C"/>
    <w:rsid w:val="005660F1"/>
    <w:rsid w:val="00566E85"/>
    <w:rsid w:val="00570353"/>
    <w:rsid w:val="005704E3"/>
    <w:rsid w:val="00571BFE"/>
    <w:rsid w:val="00573996"/>
    <w:rsid w:val="005739DE"/>
    <w:rsid w:val="00574533"/>
    <w:rsid w:val="00574C6C"/>
    <w:rsid w:val="00577FD8"/>
    <w:rsid w:val="005806E7"/>
    <w:rsid w:val="005809CF"/>
    <w:rsid w:val="00582089"/>
    <w:rsid w:val="005838AA"/>
    <w:rsid w:val="00586813"/>
    <w:rsid w:val="00587993"/>
    <w:rsid w:val="0059021C"/>
    <w:rsid w:val="00590595"/>
    <w:rsid w:val="0059076D"/>
    <w:rsid w:val="00591532"/>
    <w:rsid w:val="00591ECE"/>
    <w:rsid w:val="005922CD"/>
    <w:rsid w:val="00592308"/>
    <w:rsid w:val="00592AF7"/>
    <w:rsid w:val="005956AB"/>
    <w:rsid w:val="005A1205"/>
    <w:rsid w:val="005A1DE1"/>
    <w:rsid w:val="005A28AA"/>
    <w:rsid w:val="005A2AC2"/>
    <w:rsid w:val="005A305F"/>
    <w:rsid w:val="005A38ED"/>
    <w:rsid w:val="005A59A4"/>
    <w:rsid w:val="005A7530"/>
    <w:rsid w:val="005B2A12"/>
    <w:rsid w:val="005B5EBA"/>
    <w:rsid w:val="005B7674"/>
    <w:rsid w:val="005B78BE"/>
    <w:rsid w:val="005B7C9E"/>
    <w:rsid w:val="005C43CF"/>
    <w:rsid w:val="005C47BE"/>
    <w:rsid w:val="005C5108"/>
    <w:rsid w:val="005C5C0D"/>
    <w:rsid w:val="005C5F5D"/>
    <w:rsid w:val="005D216A"/>
    <w:rsid w:val="005D31A5"/>
    <w:rsid w:val="005D326C"/>
    <w:rsid w:val="005D4259"/>
    <w:rsid w:val="005D53E7"/>
    <w:rsid w:val="005D6BC0"/>
    <w:rsid w:val="005D71E6"/>
    <w:rsid w:val="005D7658"/>
    <w:rsid w:val="005D7A41"/>
    <w:rsid w:val="005D7B64"/>
    <w:rsid w:val="005E1FEF"/>
    <w:rsid w:val="005E6B7C"/>
    <w:rsid w:val="005F0827"/>
    <w:rsid w:val="005F2D90"/>
    <w:rsid w:val="005F32A4"/>
    <w:rsid w:val="005F370D"/>
    <w:rsid w:val="005F74DB"/>
    <w:rsid w:val="005F79CF"/>
    <w:rsid w:val="00602852"/>
    <w:rsid w:val="00602973"/>
    <w:rsid w:val="00602AEA"/>
    <w:rsid w:val="0060363B"/>
    <w:rsid w:val="0060389F"/>
    <w:rsid w:val="00605C79"/>
    <w:rsid w:val="00606A3D"/>
    <w:rsid w:val="00607C54"/>
    <w:rsid w:val="006100CB"/>
    <w:rsid w:val="00611081"/>
    <w:rsid w:val="00611EBD"/>
    <w:rsid w:val="00617368"/>
    <w:rsid w:val="00623CCE"/>
    <w:rsid w:val="00626AE7"/>
    <w:rsid w:val="00626FE7"/>
    <w:rsid w:val="00630CCE"/>
    <w:rsid w:val="0063358F"/>
    <w:rsid w:val="0063725F"/>
    <w:rsid w:val="006448FB"/>
    <w:rsid w:val="0064722D"/>
    <w:rsid w:val="006475D2"/>
    <w:rsid w:val="00647C6C"/>
    <w:rsid w:val="006500D3"/>
    <w:rsid w:val="006516E1"/>
    <w:rsid w:val="006517D5"/>
    <w:rsid w:val="00651DBC"/>
    <w:rsid w:val="00651F9E"/>
    <w:rsid w:val="00652491"/>
    <w:rsid w:val="00652A91"/>
    <w:rsid w:val="00652AEB"/>
    <w:rsid w:val="006532F6"/>
    <w:rsid w:val="006539D4"/>
    <w:rsid w:val="00653B4D"/>
    <w:rsid w:val="006542FE"/>
    <w:rsid w:val="006615F5"/>
    <w:rsid w:val="00662EA3"/>
    <w:rsid w:val="00662F78"/>
    <w:rsid w:val="0066389B"/>
    <w:rsid w:val="006647C5"/>
    <w:rsid w:val="00664FB1"/>
    <w:rsid w:val="00665060"/>
    <w:rsid w:val="00667DCB"/>
    <w:rsid w:val="00673099"/>
    <w:rsid w:val="00675C7C"/>
    <w:rsid w:val="00675E08"/>
    <w:rsid w:val="00677AE3"/>
    <w:rsid w:val="006812C6"/>
    <w:rsid w:val="00681B74"/>
    <w:rsid w:val="00681DFF"/>
    <w:rsid w:val="00686622"/>
    <w:rsid w:val="00691024"/>
    <w:rsid w:val="0069374B"/>
    <w:rsid w:val="006938C5"/>
    <w:rsid w:val="00693A52"/>
    <w:rsid w:val="00693BFD"/>
    <w:rsid w:val="00693C66"/>
    <w:rsid w:val="00693D5B"/>
    <w:rsid w:val="006A11D7"/>
    <w:rsid w:val="006A1563"/>
    <w:rsid w:val="006A1BC7"/>
    <w:rsid w:val="006A565C"/>
    <w:rsid w:val="006A5B0E"/>
    <w:rsid w:val="006A5B1F"/>
    <w:rsid w:val="006A6594"/>
    <w:rsid w:val="006A7AA6"/>
    <w:rsid w:val="006B034F"/>
    <w:rsid w:val="006B18BF"/>
    <w:rsid w:val="006B1A3A"/>
    <w:rsid w:val="006B3B65"/>
    <w:rsid w:val="006B3E62"/>
    <w:rsid w:val="006B4156"/>
    <w:rsid w:val="006B655C"/>
    <w:rsid w:val="006B6AC5"/>
    <w:rsid w:val="006B7A5D"/>
    <w:rsid w:val="006C0803"/>
    <w:rsid w:val="006C42C8"/>
    <w:rsid w:val="006C56AD"/>
    <w:rsid w:val="006D10BE"/>
    <w:rsid w:val="006D3B22"/>
    <w:rsid w:val="006D5459"/>
    <w:rsid w:val="006E2E73"/>
    <w:rsid w:val="006E3824"/>
    <w:rsid w:val="006E45E4"/>
    <w:rsid w:val="006E4BA4"/>
    <w:rsid w:val="006E5A3E"/>
    <w:rsid w:val="006E5BBC"/>
    <w:rsid w:val="006E6BE5"/>
    <w:rsid w:val="006E709F"/>
    <w:rsid w:val="006F0718"/>
    <w:rsid w:val="006F0D33"/>
    <w:rsid w:val="006F219B"/>
    <w:rsid w:val="006F2612"/>
    <w:rsid w:val="00705D0F"/>
    <w:rsid w:val="00706673"/>
    <w:rsid w:val="00711832"/>
    <w:rsid w:val="007122AB"/>
    <w:rsid w:val="00712FBC"/>
    <w:rsid w:val="00713A1C"/>
    <w:rsid w:val="0071485F"/>
    <w:rsid w:val="0071670B"/>
    <w:rsid w:val="00716906"/>
    <w:rsid w:val="0071743A"/>
    <w:rsid w:val="00717D9E"/>
    <w:rsid w:val="00717E3E"/>
    <w:rsid w:val="00720C8B"/>
    <w:rsid w:val="0072331A"/>
    <w:rsid w:val="00727D35"/>
    <w:rsid w:val="00727E4D"/>
    <w:rsid w:val="00730146"/>
    <w:rsid w:val="007301FD"/>
    <w:rsid w:val="007320EE"/>
    <w:rsid w:val="007328D2"/>
    <w:rsid w:val="007357BC"/>
    <w:rsid w:val="00735AEB"/>
    <w:rsid w:val="00735BAD"/>
    <w:rsid w:val="00736340"/>
    <w:rsid w:val="00736601"/>
    <w:rsid w:val="00737B0B"/>
    <w:rsid w:val="00737BA4"/>
    <w:rsid w:val="00740247"/>
    <w:rsid w:val="0074185B"/>
    <w:rsid w:val="0074519C"/>
    <w:rsid w:val="00745872"/>
    <w:rsid w:val="00746A3C"/>
    <w:rsid w:val="0075060B"/>
    <w:rsid w:val="00752AA2"/>
    <w:rsid w:val="00752F71"/>
    <w:rsid w:val="0075305B"/>
    <w:rsid w:val="0076055E"/>
    <w:rsid w:val="00763877"/>
    <w:rsid w:val="00765B20"/>
    <w:rsid w:val="007662F6"/>
    <w:rsid w:val="0076647C"/>
    <w:rsid w:val="007674F5"/>
    <w:rsid w:val="007709DE"/>
    <w:rsid w:val="00770C2A"/>
    <w:rsid w:val="00772CCD"/>
    <w:rsid w:val="007742DB"/>
    <w:rsid w:val="00775F82"/>
    <w:rsid w:val="0077722A"/>
    <w:rsid w:val="00777DCF"/>
    <w:rsid w:val="00783E5E"/>
    <w:rsid w:val="00784BF1"/>
    <w:rsid w:val="00785567"/>
    <w:rsid w:val="00785619"/>
    <w:rsid w:val="0078596E"/>
    <w:rsid w:val="00785DC9"/>
    <w:rsid w:val="00786784"/>
    <w:rsid w:val="007903B2"/>
    <w:rsid w:val="00792682"/>
    <w:rsid w:val="007930AC"/>
    <w:rsid w:val="0079639E"/>
    <w:rsid w:val="00797A05"/>
    <w:rsid w:val="00797A88"/>
    <w:rsid w:val="00797D13"/>
    <w:rsid w:val="007A08C2"/>
    <w:rsid w:val="007A2DC0"/>
    <w:rsid w:val="007A311B"/>
    <w:rsid w:val="007A3FAE"/>
    <w:rsid w:val="007A5C7B"/>
    <w:rsid w:val="007A64D9"/>
    <w:rsid w:val="007B012E"/>
    <w:rsid w:val="007B1677"/>
    <w:rsid w:val="007B4424"/>
    <w:rsid w:val="007B4986"/>
    <w:rsid w:val="007B60D0"/>
    <w:rsid w:val="007B6850"/>
    <w:rsid w:val="007C00C1"/>
    <w:rsid w:val="007C4603"/>
    <w:rsid w:val="007C68C6"/>
    <w:rsid w:val="007C6A3A"/>
    <w:rsid w:val="007C6CDB"/>
    <w:rsid w:val="007C7246"/>
    <w:rsid w:val="007D1AA0"/>
    <w:rsid w:val="007D339E"/>
    <w:rsid w:val="007D3571"/>
    <w:rsid w:val="007D41CF"/>
    <w:rsid w:val="007D5750"/>
    <w:rsid w:val="007D616B"/>
    <w:rsid w:val="007E0651"/>
    <w:rsid w:val="007E50AC"/>
    <w:rsid w:val="007E620B"/>
    <w:rsid w:val="007E6D9B"/>
    <w:rsid w:val="007E7908"/>
    <w:rsid w:val="007E7AC0"/>
    <w:rsid w:val="007F01A8"/>
    <w:rsid w:val="007F3436"/>
    <w:rsid w:val="007F501E"/>
    <w:rsid w:val="008008FB"/>
    <w:rsid w:val="008029FC"/>
    <w:rsid w:val="00805AA3"/>
    <w:rsid w:val="008066EF"/>
    <w:rsid w:val="00810505"/>
    <w:rsid w:val="00812BFB"/>
    <w:rsid w:val="008150B0"/>
    <w:rsid w:val="008151C8"/>
    <w:rsid w:val="00817E67"/>
    <w:rsid w:val="00820A8E"/>
    <w:rsid w:val="008224BF"/>
    <w:rsid w:val="00823A7F"/>
    <w:rsid w:val="00826DE6"/>
    <w:rsid w:val="008308EB"/>
    <w:rsid w:val="00833386"/>
    <w:rsid w:val="00833501"/>
    <w:rsid w:val="00842045"/>
    <w:rsid w:val="008432B5"/>
    <w:rsid w:val="00843B71"/>
    <w:rsid w:val="00843F86"/>
    <w:rsid w:val="008456B9"/>
    <w:rsid w:val="00845B47"/>
    <w:rsid w:val="00845CD2"/>
    <w:rsid w:val="00852F3C"/>
    <w:rsid w:val="00853500"/>
    <w:rsid w:val="008535DE"/>
    <w:rsid w:val="00853A7A"/>
    <w:rsid w:val="00854B74"/>
    <w:rsid w:val="00857385"/>
    <w:rsid w:val="00857BE0"/>
    <w:rsid w:val="00860220"/>
    <w:rsid w:val="0086076B"/>
    <w:rsid w:val="0086556C"/>
    <w:rsid w:val="008660E6"/>
    <w:rsid w:val="00873039"/>
    <w:rsid w:val="00874774"/>
    <w:rsid w:val="00874B3D"/>
    <w:rsid w:val="00875C5D"/>
    <w:rsid w:val="00876763"/>
    <w:rsid w:val="00877316"/>
    <w:rsid w:val="00877920"/>
    <w:rsid w:val="00877FCE"/>
    <w:rsid w:val="008806EA"/>
    <w:rsid w:val="008812DF"/>
    <w:rsid w:val="00882B05"/>
    <w:rsid w:val="00883596"/>
    <w:rsid w:val="00883CB6"/>
    <w:rsid w:val="00887D6D"/>
    <w:rsid w:val="00891107"/>
    <w:rsid w:val="00893192"/>
    <w:rsid w:val="00895CE0"/>
    <w:rsid w:val="00896174"/>
    <w:rsid w:val="008968A1"/>
    <w:rsid w:val="00896A18"/>
    <w:rsid w:val="008979A1"/>
    <w:rsid w:val="00897E73"/>
    <w:rsid w:val="008A36B6"/>
    <w:rsid w:val="008A4E1D"/>
    <w:rsid w:val="008A562E"/>
    <w:rsid w:val="008A6B87"/>
    <w:rsid w:val="008B0099"/>
    <w:rsid w:val="008B142F"/>
    <w:rsid w:val="008B2667"/>
    <w:rsid w:val="008B77A2"/>
    <w:rsid w:val="008C0044"/>
    <w:rsid w:val="008C424E"/>
    <w:rsid w:val="008C6808"/>
    <w:rsid w:val="008C73FC"/>
    <w:rsid w:val="008C778D"/>
    <w:rsid w:val="008D0889"/>
    <w:rsid w:val="008D1752"/>
    <w:rsid w:val="008D24CA"/>
    <w:rsid w:val="008D2A36"/>
    <w:rsid w:val="008D3048"/>
    <w:rsid w:val="008D575B"/>
    <w:rsid w:val="008D6190"/>
    <w:rsid w:val="008D7948"/>
    <w:rsid w:val="008E0474"/>
    <w:rsid w:val="008E381C"/>
    <w:rsid w:val="008E3D36"/>
    <w:rsid w:val="008E428C"/>
    <w:rsid w:val="008E4B51"/>
    <w:rsid w:val="008E5F32"/>
    <w:rsid w:val="008E6324"/>
    <w:rsid w:val="008E67AC"/>
    <w:rsid w:val="008E6C32"/>
    <w:rsid w:val="008F0424"/>
    <w:rsid w:val="008F0AB6"/>
    <w:rsid w:val="008F0D95"/>
    <w:rsid w:val="008F1107"/>
    <w:rsid w:val="008F307C"/>
    <w:rsid w:val="00900088"/>
    <w:rsid w:val="009018A2"/>
    <w:rsid w:val="0090671E"/>
    <w:rsid w:val="00906917"/>
    <w:rsid w:val="00907C80"/>
    <w:rsid w:val="00907E03"/>
    <w:rsid w:val="009117D2"/>
    <w:rsid w:val="0091202C"/>
    <w:rsid w:val="00912590"/>
    <w:rsid w:val="00913021"/>
    <w:rsid w:val="00914974"/>
    <w:rsid w:val="00916CA3"/>
    <w:rsid w:val="0091713B"/>
    <w:rsid w:val="009173D5"/>
    <w:rsid w:val="00921B92"/>
    <w:rsid w:val="00921C80"/>
    <w:rsid w:val="00922BED"/>
    <w:rsid w:val="009230D8"/>
    <w:rsid w:val="00923193"/>
    <w:rsid w:val="00924BE6"/>
    <w:rsid w:val="00931128"/>
    <w:rsid w:val="00931D22"/>
    <w:rsid w:val="009323FB"/>
    <w:rsid w:val="00934EA3"/>
    <w:rsid w:val="00935922"/>
    <w:rsid w:val="00937FC2"/>
    <w:rsid w:val="009426C1"/>
    <w:rsid w:val="00944871"/>
    <w:rsid w:val="009459BC"/>
    <w:rsid w:val="00945EEA"/>
    <w:rsid w:val="00946638"/>
    <w:rsid w:val="00946C4B"/>
    <w:rsid w:val="00950325"/>
    <w:rsid w:val="009546CF"/>
    <w:rsid w:val="009565AD"/>
    <w:rsid w:val="009576C7"/>
    <w:rsid w:val="00961330"/>
    <w:rsid w:val="00961365"/>
    <w:rsid w:val="00961A35"/>
    <w:rsid w:val="00962405"/>
    <w:rsid w:val="00963132"/>
    <w:rsid w:val="0096348C"/>
    <w:rsid w:val="00963FF8"/>
    <w:rsid w:val="00964365"/>
    <w:rsid w:val="00966B0F"/>
    <w:rsid w:val="00966DAE"/>
    <w:rsid w:val="00967385"/>
    <w:rsid w:val="00967444"/>
    <w:rsid w:val="00971FC3"/>
    <w:rsid w:val="009730D8"/>
    <w:rsid w:val="00973EBE"/>
    <w:rsid w:val="00974E66"/>
    <w:rsid w:val="0098214C"/>
    <w:rsid w:val="00982151"/>
    <w:rsid w:val="0098242B"/>
    <w:rsid w:val="0098254E"/>
    <w:rsid w:val="00983E9F"/>
    <w:rsid w:val="0098440A"/>
    <w:rsid w:val="00984425"/>
    <w:rsid w:val="00985A95"/>
    <w:rsid w:val="00992556"/>
    <w:rsid w:val="00992E97"/>
    <w:rsid w:val="009937BD"/>
    <w:rsid w:val="00993A9D"/>
    <w:rsid w:val="009A0896"/>
    <w:rsid w:val="009A38EC"/>
    <w:rsid w:val="009A6670"/>
    <w:rsid w:val="009B10DF"/>
    <w:rsid w:val="009B124C"/>
    <w:rsid w:val="009B1809"/>
    <w:rsid w:val="009B2A70"/>
    <w:rsid w:val="009B4245"/>
    <w:rsid w:val="009B56D5"/>
    <w:rsid w:val="009B5796"/>
    <w:rsid w:val="009B6FAA"/>
    <w:rsid w:val="009B724B"/>
    <w:rsid w:val="009C176C"/>
    <w:rsid w:val="009C1AE1"/>
    <w:rsid w:val="009C2433"/>
    <w:rsid w:val="009C4805"/>
    <w:rsid w:val="009C5B04"/>
    <w:rsid w:val="009C67FD"/>
    <w:rsid w:val="009D02F6"/>
    <w:rsid w:val="009D272F"/>
    <w:rsid w:val="009D3935"/>
    <w:rsid w:val="009D39F4"/>
    <w:rsid w:val="009D4368"/>
    <w:rsid w:val="009D4ACC"/>
    <w:rsid w:val="009E1C01"/>
    <w:rsid w:val="009E2F07"/>
    <w:rsid w:val="009E463D"/>
    <w:rsid w:val="009E4825"/>
    <w:rsid w:val="009E4D26"/>
    <w:rsid w:val="009E4D9E"/>
    <w:rsid w:val="009E5656"/>
    <w:rsid w:val="009E6C18"/>
    <w:rsid w:val="009E74DB"/>
    <w:rsid w:val="009E761D"/>
    <w:rsid w:val="009F04F5"/>
    <w:rsid w:val="009F169B"/>
    <w:rsid w:val="009F1DA7"/>
    <w:rsid w:val="009F34B9"/>
    <w:rsid w:val="009F4375"/>
    <w:rsid w:val="009F48BE"/>
    <w:rsid w:val="009F5611"/>
    <w:rsid w:val="009F5BD6"/>
    <w:rsid w:val="009F7249"/>
    <w:rsid w:val="009F771B"/>
    <w:rsid w:val="00A001B2"/>
    <w:rsid w:val="00A0069C"/>
    <w:rsid w:val="00A01A62"/>
    <w:rsid w:val="00A02E86"/>
    <w:rsid w:val="00A0453F"/>
    <w:rsid w:val="00A06436"/>
    <w:rsid w:val="00A06ED8"/>
    <w:rsid w:val="00A06F9C"/>
    <w:rsid w:val="00A11011"/>
    <w:rsid w:val="00A15243"/>
    <w:rsid w:val="00A152DB"/>
    <w:rsid w:val="00A156C8"/>
    <w:rsid w:val="00A15F3A"/>
    <w:rsid w:val="00A163DA"/>
    <w:rsid w:val="00A21CA0"/>
    <w:rsid w:val="00A22967"/>
    <w:rsid w:val="00A23D1A"/>
    <w:rsid w:val="00A257E9"/>
    <w:rsid w:val="00A26850"/>
    <w:rsid w:val="00A2719A"/>
    <w:rsid w:val="00A276B1"/>
    <w:rsid w:val="00A309BB"/>
    <w:rsid w:val="00A34272"/>
    <w:rsid w:val="00A40E20"/>
    <w:rsid w:val="00A41B86"/>
    <w:rsid w:val="00A4351A"/>
    <w:rsid w:val="00A44A14"/>
    <w:rsid w:val="00A45E43"/>
    <w:rsid w:val="00A50E36"/>
    <w:rsid w:val="00A518D0"/>
    <w:rsid w:val="00A5272A"/>
    <w:rsid w:val="00A52EE2"/>
    <w:rsid w:val="00A540BD"/>
    <w:rsid w:val="00A55B34"/>
    <w:rsid w:val="00A562DF"/>
    <w:rsid w:val="00A642A0"/>
    <w:rsid w:val="00A64F59"/>
    <w:rsid w:val="00A65169"/>
    <w:rsid w:val="00A653A4"/>
    <w:rsid w:val="00A71B15"/>
    <w:rsid w:val="00A727CF"/>
    <w:rsid w:val="00A7586D"/>
    <w:rsid w:val="00A76959"/>
    <w:rsid w:val="00A76A75"/>
    <w:rsid w:val="00A80D51"/>
    <w:rsid w:val="00A810E9"/>
    <w:rsid w:val="00A81719"/>
    <w:rsid w:val="00A83299"/>
    <w:rsid w:val="00A833DA"/>
    <w:rsid w:val="00A845E3"/>
    <w:rsid w:val="00A86382"/>
    <w:rsid w:val="00A9002E"/>
    <w:rsid w:val="00A9080E"/>
    <w:rsid w:val="00A91C94"/>
    <w:rsid w:val="00A922F9"/>
    <w:rsid w:val="00A94EAF"/>
    <w:rsid w:val="00A96614"/>
    <w:rsid w:val="00A96CC2"/>
    <w:rsid w:val="00AA00A4"/>
    <w:rsid w:val="00AA3301"/>
    <w:rsid w:val="00AA6A7E"/>
    <w:rsid w:val="00AA6EEE"/>
    <w:rsid w:val="00AB031E"/>
    <w:rsid w:val="00AB0409"/>
    <w:rsid w:val="00AB0463"/>
    <w:rsid w:val="00AB0B7A"/>
    <w:rsid w:val="00AB22B1"/>
    <w:rsid w:val="00AB2815"/>
    <w:rsid w:val="00AB37F9"/>
    <w:rsid w:val="00AB61A3"/>
    <w:rsid w:val="00AB66EB"/>
    <w:rsid w:val="00AC0CA9"/>
    <w:rsid w:val="00AC2381"/>
    <w:rsid w:val="00AC365E"/>
    <w:rsid w:val="00AC4E7F"/>
    <w:rsid w:val="00AC50E1"/>
    <w:rsid w:val="00AC570A"/>
    <w:rsid w:val="00AC62AC"/>
    <w:rsid w:val="00AC6555"/>
    <w:rsid w:val="00AD0B6A"/>
    <w:rsid w:val="00AD0C13"/>
    <w:rsid w:val="00AD4C6B"/>
    <w:rsid w:val="00AD4DF7"/>
    <w:rsid w:val="00AD7063"/>
    <w:rsid w:val="00AE0EFD"/>
    <w:rsid w:val="00AE27D7"/>
    <w:rsid w:val="00AE29F1"/>
    <w:rsid w:val="00AE5261"/>
    <w:rsid w:val="00AE6474"/>
    <w:rsid w:val="00AE7CF7"/>
    <w:rsid w:val="00AF1C7D"/>
    <w:rsid w:val="00AF5151"/>
    <w:rsid w:val="00AF5B53"/>
    <w:rsid w:val="00AF6955"/>
    <w:rsid w:val="00B00859"/>
    <w:rsid w:val="00B00C64"/>
    <w:rsid w:val="00B015A9"/>
    <w:rsid w:val="00B02D6B"/>
    <w:rsid w:val="00B036DA"/>
    <w:rsid w:val="00B04A5C"/>
    <w:rsid w:val="00B06990"/>
    <w:rsid w:val="00B06E46"/>
    <w:rsid w:val="00B07C96"/>
    <w:rsid w:val="00B1216F"/>
    <w:rsid w:val="00B129CD"/>
    <w:rsid w:val="00B13DD5"/>
    <w:rsid w:val="00B14752"/>
    <w:rsid w:val="00B14862"/>
    <w:rsid w:val="00B14FBE"/>
    <w:rsid w:val="00B1534C"/>
    <w:rsid w:val="00B1570A"/>
    <w:rsid w:val="00B15EB8"/>
    <w:rsid w:val="00B214F5"/>
    <w:rsid w:val="00B2401E"/>
    <w:rsid w:val="00B25C01"/>
    <w:rsid w:val="00B25F61"/>
    <w:rsid w:val="00B25F7D"/>
    <w:rsid w:val="00B263CC"/>
    <w:rsid w:val="00B27DB3"/>
    <w:rsid w:val="00B30E68"/>
    <w:rsid w:val="00B3120F"/>
    <w:rsid w:val="00B36004"/>
    <w:rsid w:val="00B37E7C"/>
    <w:rsid w:val="00B4088D"/>
    <w:rsid w:val="00B40896"/>
    <w:rsid w:val="00B4111B"/>
    <w:rsid w:val="00B43F6B"/>
    <w:rsid w:val="00B446BC"/>
    <w:rsid w:val="00B44735"/>
    <w:rsid w:val="00B448F6"/>
    <w:rsid w:val="00B44971"/>
    <w:rsid w:val="00B450B1"/>
    <w:rsid w:val="00B45FE8"/>
    <w:rsid w:val="00B46B25"/>
    <w:rsid w:val="00B471FD"/>
    <w:rsid w:val="00B52B2A"/>
    <w:rsid w:val="00B53F33"/>
    <w:rsid w:val="00B5422D"/>
    <w:rsid w:val="00B56C3F"/>
    <w:rsid w:val="00B5766A"/>
    <w:rsid w:val="00B6156D"/>
    <w:rsid w:val="00B62287"/>
    <w:rsid w:val="00B62672"/>
    <w:rsid w:val="00B65A41"/>
    <w:rsid w:val="00B67F61"/>
    <w:rsid w:val="00B701BD"/>
    <w:rsid w:val="00B7106A"/>
    <w:rsid w:val="00B730C3"/>
    <w:rsid w:val="00B73644"/>
    <w:rsid w:val="00B76A8A"/>
    <w:rsid w:val="00B80095"/>
    <w:rsid w:val="00B8014F"/>
    <w:rsid w:val="00B84E09"/>
    <w:rsid w:val="00B87A02"/>
    <w:rsid w:val="00B9072C"/>
    <w:rsid w:val="00B92140"/>
    <w:rsid w:val="00B945EC"/>
    <w:rsid w:val="00B95133"/>
    <w:rsid w:val="00B95212"/>
    <w:rsid w:val="00B95DE1"/>
    <w:rsid w:val="00B97673"/>
    <w:rsid w:val="00B97F29"/>
    <w:rsid w:val="00BA00B1"/>
    <w:rsid w:val="00BA0222"/>
    <w:rsid w:val="00BA3385"/>
    <w:rsid w:val="00BA4459"/>
    <w:rsid w:val="00BA6512"/>
    <w:rsid w:val="00BA6764"/>
    <w:rsid w:val="00BA6FC7"/>
    <w:rsid w:val="00BB0E38"/>
    <w:rsid w:val="00BB2400"/>
    <w:rsid w:val="00BB266E"/>
    <w:rsid w:val="00BB47BA"/>
    <w:rsid w:val="00BB4F41"/>
    <w:rsid w:val="00BB54A9"/>
    <w:rsid w:val="00BB680A"/>
    <w:rsid w:val="00BC2116"/>
    <w:rsid w:val="00BC239D"/>
    <w:rsid w:val="00BC2C4F"/>
    <w:rsid w:val="00BC30F4"/>
    <w:rsid w:val="00BC3132"/>
    <w:rsid w:val="00BC314D"/>
    <w:rsid w:val="00BC5D8B"/>
    <w:rsid w:val="00BC60FD"/>
    <w:rsid w:val="00BD1D60"/>
    <w:rsid w:val="00BD3465"/>
    <w:rsid w:val="00BD3864"/>
    <w:rsid w:val="00BD4F33"/>
    <w:rsid w:val="00BD626F"/>
    <w:rsid w:val="00BD64AA"/>
    <w:rsid w:val="00BE0613"/>
    <w:rsid w:val="00BE0871"/>
    <w:rsid w:val="00BE1273"/>
    <w:rsid w:val="00BE2DA8"/>
    <w:rsid w:val="00BE38CC"/>
    <w:rsid w:val="00BE4ECE"/>
    <w:rsid w:val="00BE70FD"/>
    <w:rsid w:val="00BF4821"/>
    <w:rsid w:val="00BF4A82"/>
    <w:rsid w:val="00BF5ADE"/>
    <w:rsid w:val="00BF5DD6"/>
    <w:rsid w:val="00BF683D"/>
    <w:rsid w:val="00BF6EC6"/>
    <w:rsid w:val="00BF7CD3"/>
    <w:rsid w:val="00C01BC0"/>
    <w:rsid w:val="00C01F0C"/>
    <w:rsid w:val="00C051A3"/>
    <w:rsid w:val="00C070C6"/>
    <w:rsid w:val="00C105FD"/>
    <w:rsid w:val="00C108EB"/>
    <w:rsid w:val="00C11B70"/>
    <w:rsid w:val="00C11EDD"/>
    <w:rsid w:val="00C12798"/>
    <w:rsid w:val="00C12989"/>
    <w:rsid w:val="00C13745"/>
    <w:rsid w:val="00C138B6"/>
    <w:rsid w:val="00C13DEC"/>
    <w:rsid w:val="00C1532B"/>
    <w:rsid w:val="00C17312"/>
    <w:rsid w:val="00C173E2"/>
    <w:rsid w:val="00C20220"/>
    <w:rsid w:val="00C207E1"/>
    <w:rsid w:val="00C21EC6"/>
    <w:rsid w:val="00C233EC"/>
    <w:rsid w:val="00C24369"/>
    <w:rsid w:val="00C25B89"/>
    <w:rsid w:val="00C25D0C"/>
    <w:rsid w:val="00C26DA8"/>
    <w:rsid w:val="00C310A4"/>
    <w:rsid w:val="00C31ED5"/>
    <w:rsid w:val="00C33B08"/>
    <w:rsid w:val="00C35B30"/>
    <w:rsid w:val="00C35E81"/>
    <w:rsid w:val="00C36578"/>
    <w:rsid w:val="00C36B89"/>
    <w:rsid w:val="00C41ECB"/>
    <w:rsid w:val="00C42ECC"/>
    <w:rsid w:val="00C44D8B"/>
    <w:rsid w:val="00C467B4"/>
    <w:rsid w:val="00C467BA"/>
    <w:rsid w:val="00C467D3"/>
    <w:rsid w:val="00C468B2"/>
    <w:rsid w:val="00C50010"/>
    <w:rsid w:val="00C51597"/>
    <w:rsid w:val="00C51ED8"/>
    <w:rsid w:val="00C52D7C"/>
    <w:rsid w:val="00C533F1"/>
    <w:rsid w:val="00C53EFF"/>
    <w:rsid w:val="00C542FD"/>
    <w:rsid w:val="00C54D62"/>
    <w:rsid w:val="00C55A3E"/>
    <w:rsid w:val="00C56BD4"/>
    <w:rsid w:val="00C60ACA"/>
    <w:rsid w:val="00C6466C"/>
    <w:rsid w:val="00C65AEA"/>
    <w:rsid w:val="00C66101"/>
    <w:rsid w:val="00C70524"/>
    <w:rsid w:val="00C71E60"/>
    <w:rsid w:val="00C729B0"/>
    <w:rsid w:val="00C733CB"/>
    <w:rsid w:val="00C73CE6"/>
    <w:rsid w:val="00C7411D"/>
    <w:rsid w:val="00C747A5"/>
    <w:rsid w:val="00C76577"/>
    <w:rsid w:val="00C775CA"/>
    <w:rsid w:val="00C807E2"/>
    <w:rsid w:val="00C82F9A"/>
    <w:rsid w:val="00C845DD"/>
    <w:rsid w:val="00C846B2"/>
    <w:rsid w:val="00C84A85"/>
    <w:rsid w:val="00C907B8"/>
    <w:rsid w:val="00C92C76"/>
    <w:rsid w:val="00C960BB"/>
    <w:rsid w:val="00CA0217"/>
    <w:rsid w:val="00CA33AF"/>
    <w:rsid w:val="00CA382D"/>
    <w:rsid w:val="00CA38A0"/>
    <w:rsid w:val="00CA42C5"/>
    <w:rsid w:val="00CA60CA"/>
    <w:rsid w:val="00CB1364"/>
    <w:rsid w:val="00CB275C"/>
    <w:rsid w:val="00CB3492"/>
    <w:rsid w:val="00CB582D"/>
    <w:rsid w:val="00CC0A1A"/>
    <w:rsid w:val="00CC19B7"/>
    <w:rsid w:val="00CC240B"/>
    <w:rsid w:val="00CC3600"/>
    <w:rsid w:val="00CC4416"/>
    <w:rsid w:val="00CC5E42"/>
    <w:rsid w:val="00CC7BFD"/>
    <w:rsid w:val="00CD0315"/>
    <w:rsid w:val="00CD16A9"/>
    <w:rsid w:val="00CD4FB6"/>
    <w:rsid w:val="00CE0413"/>
    <w:rsid w:val="00CE17C0"/>
    <w:rsid w:val="00CE2307"/>
    <w:rsid w:val="00CE29DD"/>
    <w:rsid w:val="00CE3FB1"/>
    <w:rsid w:val="00CE51C5"/>
    <w:rsid w:val="00CE53BA"/>
    <w:rsid w:val="00CF2E78"/>
    <w:rsid w:val="00CF4029"/>
    <w:rsid w:val="00CF6F4B"/>
    <w:rsid w:val="00D00D8F"/>
    <w:rsid w:val="00D01CDE"/>
    <w:rsid w:val="00D029FA"/>
    <w:rsid w:val="00D032A1"/>
    <w:rsid w:val="00D03CB5"/>
    <w:rsid w:val="00D04148"/>
    <w:rsid w:val="00D0522F"/>
    <w:rsid w:val="00D06493"/>
    <w:rsid w:val="00D1195A"/>
    <w:rsid w:val="00D11983"/>
    <w:rsid w:val="00D12C54"/>
    <w:rsid w:val="00D14DC3"/>
    <w:rsid w:val="00D14FF1"/>
    <w:rsid w:val="00D1501D"/>
    <w:rsid w:val="00D20006"/>
    <w:rsid w:val="00D20A73"/>
    <w:rsid w:val="00D21848"/>
    <w:rsid w:val="00D23D72"/>
    <w:rsid w:val="00D26771"/>
    <w:rsid w:val="00D316D2"/>
    <w:rsid w:val="00D328C5"/>
    <w:rsid w:val="00D3677C"/>
    <w:rsid w:val="00D3749E"/>
    <w:rsid w:val="00D40351"/>
    <w:rsid w:val="00D404C7"/>
    <w:rsid w:val="00D44396"/>
    <w:rsid w:val="00D47293"/>
    <w:rsid w:val="00D47D70"/>
    <w:rsid w:val="00D5070F"/>
    <w:rsid w:val="00D51072"/>
    <w:rsid w:val="00D512F7"/>
    <w:rsid w:val="00D5163F"/>
    <w:rsid w:val="00D5194F"/>
    <w:rsid w:val="00D529E7"/>
    <w:rsid w:val="00D53E9D"/>
    <w:rsid w:val="00D5570D"/>
    <w:rsid w:val="00D55962"/>
    <w:rsid w:val="00D6011D"/>
    <w:rsid w:val="00D6211D"/>
    <w:rsid w:val="00D62B5F"/>
    <w:rsid w:val="00D64561"/>
    <w:rsid w:val="00D66EA3"/>
    <w:rsid w:val="00D6778B"/>
    <w:rsid w:val="00D67D31"/>
    <w:rsid w:val="00D74644"/>
    <w:rsid w:val="00D755A9"/>
    <w:rsid w:val="00D76A9C"/>
    <w:rsid w:val="00D77078"/>
    <w:rsid w:val="00D80FEF"/>
    <w:rsid w:val="00D83C17"/>
    <w:rsid w:val="00D85403"/>
    <w:rsid w:val="00D85B63"/>
    <w:rsid w:val="00D85E8D"/>
    <w:rsid w:val="00D87042"/>
    <w:rsid w:val="00D9295A"/>
    <w:rsid w:val="00D92AA8"/>
    <w:rsid w:val="00D92F88"/>
    <w:rsid w:val="00D940B7"/>
    <w:rsid w:val="00D94204"/>
    <w:rsid w:val="00D948F5"/>
    <w:rsid w:val="00D94D01"/>
    <w:rsid w:val="00D952ED"/>
    <w:rsid w:val="00D95C7D"/>
    <w:rsid w:val="00DA1C64"/>
    <w:rsid w:val="00DA2742"/>
    <w:rsid w:val="00DA2B2D"/>
    <w:rsid w:val="00DA56A2"/>
    <w:rsid w:val="00DB00DC"/>
    <w:rsid w:val="00DB0794"/>
    <w:rsid w:val="00DB0E88"/>
    <w:rsid w:val="00DB15F0"/>
    <w:rsid w:val="00DB1C09"/>
    <w:rsid w:val="00DB395A"/>
    <w:rsid w:val="00DB7AC4"/>
    <w:rsid w:val="00DC0BEB"/>
    <w:rsid w:val="00DC186F"/>
    <w:rsid w:val="00DC30A9"/>
    <w:rsid w:val="00DC593A"/>
    <w:rsid w:val="00DC7ADF"/>
    <w:rsid w:val="00DC7FF6"/>
    <w:rsid w:val="00DD0041"/>
    <w:rsid w:val="00DD0B90"/>
    <w:rsid w:val="00DD1BC8"/>
    <w:rsid w:val="00DD1C41"/>
    <w:rsid w:val="00DD40D6"/>
    <w:rsid w:val="00DD5FA7"/>
    <w:rsid w:val="00DD78F4"/>
    <w:rsid w:val="00DE24B8"/>
    <w:rsid w:val="00DE52FC"/>
    <w:rsid w:val="00DE641D"/>
    <w:rsid w:val="00DF0DA3"/>
    <w:rsid w:val="00DF0EEE"/>
    <w:rsid w:val="00DF142D"/>
    <w:rsid w:val="00DF3616"/>
    <w:rsid w:val="00DF4420"/>
    <w:rsid w:val="00DF557D"/>
    <w:rsid w:val="00DF5F34"/>
    <w:rsid w:val="00DF681D"/>
    <w:rsid w:val="00DF692D"/>
    <w:rsid w:val="00DF709F"/>
    <w:rsid w:val="00DF7958"/>
    <w:rsid w:val="00E0033D"/>
    <w:rsid w:val="00E02501"/>
    <w:rsid w:val="00E06BD8"/>
    <w:rsid w:val="00E07B7C"/>
    <w:rsid w:val="00E126B5"/>
    <w:rsid w:val="00E132B0"/>
    <w:rsid w:val="00E133FA"/>
    <w:rsid w:val="00E1398C"/>
    <w:rsid w:val="00E17E17"/>
    <w:rsid w:val="00E209B0"/>
    <w:rsid w:val="00E20D82"/>
    <w:rsid w:val="00E214A9"/>
    <w:rsid w:val="00E218E0"/>
    <w:rsid w:val="00E23447"/>
    <w:rsid w:val="00E24B25"/>
    <w:rsid w:val="00E2529E"/>
    <w:rsid w:val="00E275F0"/>
    <w:rsid w:val="00E35DCD"/>
    <w:rsid w:val="00E375FA"/>
    <w:rsid w:val="00E376E1"/>
    <w:rsid w:val="00E4181B"/>
    <w:rsid w:val="00E42E70"/>
    <w:rsid w:val="00E4498B"/>
    <w:rsid w:val="00E46308"/>
    <w:rsid w:val="00E47405"/>
    <w:rsid w:val="00E478E4"/>
    <w:rsid w:val="00E47EA4"/>
    <w:rsid w:val="00E5155E"/>
    <w:rsid w:val="00E52DED"/>
    <w:rsid w:val="00E55C02"/>
    <w:rsid w:val="00E567BF"/>
    <w:rsid w:val="00E5723A"/>
    <w:rsid w:val="00E600E3"/>
    <w:rsid w:val="00E6124A"/>
    <w:rsid w:val="00E62064"/>
    <w:rsid w:val="00E62ABB"/>
    <w:rsid w:val="00E6318D"/>
    <w:rsid w:val="00E631EF"/>
    <w:rsid w:val="00E7457C"/>
    <w:rsid w:val="00E74C9D"/>
    <w:rsid w:val="00E77CB1"/>
    <w:rsid w:val="00E802FA"/>
    <w:rsid w:val="00E80C25"/>
    <w:rsid w:val="00E80E0E"/>
    <w:rsid w:val="00E819B2"/>
    <w:rsid w:val="00E81D37"/>
    <w:rsid w:val="00E844A9"/>
    <w:rsid w:val="00E8592E"/>
    <w:rsid w:val="00E86F58"/>
    <w:rsid w:val="00E87AE7"/>
    <w:rsid w:val="00E91AC8"/>
    <w:rsid w:val="00E9258C"/>
    <w:rsid w:val="00E94237"/>
    <w:rsid w:val="00E948CF"/>
    <w:rsid w:val="00E971C9"/>
    <w:rsid w:val="00E977FD"/>
    <w:rsid w:val="00E97E7F"/>
    <w:rsid w:val="00EA0882"/>
    <w:rsid w:val="00EA326A"/>
    <w:rsid w:val="00EA39DD"/>
    <w:rsid w:val="00EA3C99"/>
    <w:rsid w:val="00EA4A95"/>
    <w:rsid w:val="00EA6560"/>
    <w:rsid w:val="00EA70A4"/>
    <w:rsid w:val="00EB15E4"/>
    <w:rsid w:val="00EB1951"/>
    <w:rsid w:val="00EB420D"/>
    <w:rsid w:val="00EC044E"/>
    <w:rsid w:val="00EC2D7B"/>
    <w:rsid w:val="00EC2DB8"/>
    <w:rsid w:val="00EC64E5"/>
    <w:rsid w:val="00EC64F8"/>
    <w:rsid w:val="00EC6F0F"/>
    <w:rsid w:val="00ED1155"/>
    <w:rsid w:val="00ED213C"/>
    <w:rsid w:val="00ED3CBC"/>
    <w:rsid w:val="00ED42B2"/>
    <w:rsid w:val="00ED604C"/>
    <w:rsid w:val="00ED650D"/>
    <w:rsid w:val="00ED76C5"/>
    <w:rsid w:val="00EE081F"/>
    <w:rsid w:val="00EE27EA"/>
    <w:rsid w:val="00EE39A8"/>
    <w:rsid w:val="00EE5F75"/>
    <w:rsid w:val="00EE7463"/>
    <w:rsid w:val="00EE7A14"/>
    <w:rsid w:val="00EF0752"/>
    <w:rsid w:val="00EF0784"/>
    <w:rsid w:val="00EF1959"/>
    <w:rsid w:val="00EF3181"/>
    <w:rsid w:val="00EF4BAA"/>
    <w:rsid w:val="00EF548C"/>
    <w:rsid w:val="00EF7894"/>
    <w:rsid w:val="00F004CC"/>
    <w:rsid w:val="00F021E3"/>
    <w:rsid w:val="00F02286"/>
    <w:rsid w:val="00F03554"/>
    <w:rsid w:val="00F051C5"/>
    <w:rsid w:val="00F1007C"/>
    <w:rsid w:val="00F13CAC"/>
    <w:rsid w:val="00F142FE"/>
    <w:rsid w:val="00F1525E"/>
    <w:rsid w:val="00F179AF"/>
    <w:rsid w:val="00F23A40"/>
    <w:rsid w:val="00F24543"/>
    <w:rsid w:val="00F25FFC"/>
    <w:rsid w:val="00F27F9C"/>
    <w:rsid w:val="00F33814"/>
    <w:rsid w:val="00F34829"/>
    <w:rsid w:val="00F34C66"/>
    <w:rsid w:val="00F34E5E"/>
    <w:rsid w:val="00F3594A"/>
    <w:rsid w:val="00F35A90"/>
    <w:rsid w:val="00F36F08"/>
    <w:rsid w:val="00F37C2D"/>
    <w:rsid w:val="00F413FD"/>
    <w:rsid w:val="00F41B75"/>
    <w:rsid w:val="00F42BED"/>
    <w:rsid w:val="00F44D84"/>
    <w:rsid w:val="00F45BF3"/>
    <w:rsid w:val="00F472BA"/>
    <w:rsid w:val="00F4781B"/>
    <w:rsid w:val="00F47FA0"/>
    <w:rsid w:val="00F502FA"/>
    <w:rsid w:val="00F51318"/>
    <w:rsid w:val="00F5140F"/>
    <w:rsid w:val="00F51897"/>
    <w:rsid w:val="00F53710"/>
    <w:rsid w:val="00F543AA"/>
    <w:rsid w:val="00F5538C"/>
    <w:rsid w:val="00F55C6C"/>
    <w:rsid w:val="00F57793"/>
    <w:rsid w:val="00F57E9A"/>
    <w:rsid w:val="00F60C89"/>
    <w:rsid w:val="00F64274"/>
    <w:rsid w:val="00F64615"/>
    <w:rsid w:val="00F660B2"/>
    <w:rsid w:val="00F663D8"/>
    <w:rsid w:val="00F66AA7"/>
    <w:rsid w:val="00F70434"/>
    <w:rsid w:val="00F71588"/>
    <w:rsid w:val="00F72D71"/>
    <w:rsid w:val="00F759DB"/>
    <w:rsid w:val="00F76591"/>
    <w:rsid w:val="00F77524"/>
    <w:rsid w:val="00F81EAB"/>
    <w:rsid w:val="00F824F5"/>
    <w:rsid w:val="00F8339F"/>
    <w:rsid w:val="00F844AB"/>
    <w:rsid w:val="00F85568"/>
    <w:rsid w:val="00F85A0C"/>
    <w:rsid w:val="00F903A0"/>
    <w:rsid w:val="00F9253F"/>
    <w:rsid w:val="00F948B2"/>
    <w:rsid w:val="00F94998"/>
    <w:rsid w:val="00F951C2"/>
    <w:rsid w:val="00F97FE2"/>
    <w:rsid w:val="00FA00ED"/>
    <w:rsid w:val="00FA0CDB"/>
    <w:rsid w:val="00FA22DE"/>
    <w:rsid w:val="00FA4E12"/>
    <w:rsid w:val="00FA6E18"/>
    <w:rsid w:val="00FB0B9A"/>
    <w:rsid w:val="00FB10C4"/>
    <w:rsid w:val="00FB19FF"/>
    <w:rsid w:val="00FB1D08"/>
    <w:rsid w:val="00FB2DD3"/>
    <w:rsid w:val="00FB3B83"/>
    <w:rsid w:val="00FB5D0F"/>
    <w:rsid w:val="00FB5F01"/>
    <w:rsid w:val="00FB63D3"/>
    <w:rsid w:val="00FB75B7"/>
    <w:rsid w:val="00FB7AF6"/>
    <w:rsid w:val="00FC28FF"/>
    <w:rsid w:val="00FC3517"/>
    <w:rsid w:val="00FC6760"/>
    <w:rsid w:val="00FC6BF0"/>
    <w:rsid w:val="00FD00D9"/>
    <w:rsid w:val="00FD1709"/>
    <w:rsid w:val="00FD22B2"/>
    <w:rsid w:val="00FD28F9"/>
    <w:rsid w:val="00FD585D"/>
    <w:rsid w:val="00FD73BA"/>
    <w:rsid w:val="00FE0BD4"/>
    <w:rsid w:val="00FE17C3"/>
    <w:rsid w:val="00FE2699"/>
    <w:rsid w:val="00FE3BD8"/>
    <w:rsid w:val="00FE4436"/>
    <w:rsid w:val="00FE5A71"/>
    <w:rsid w:val="00FE5BC2"/>
    <w:rsid w:val="00FE68C6"/>
    <w:rsid w:val="00FF36C1"/>
    <w:rsid w:val="00FF58FC"/>
    <w:rsid w:val="00FF63F2"/>
    <w:rsid w:val="00FF6C1E"/>
    <w:rsid w:val="00FF738B"/>
    <w:rsid w:val="00FF73B3"/>
    <w:rsid w:val="01008D3F"/>
    <w:rsid w:val="01398341"/>
    <w:rsid w:val="014139ED"/>
    <w:rsid w:val="016A593F"/>
    <w:rsid w:val="017BBE54"/>
    <w:rsid w:val="01B1FBB5"/>
    <w:rsid w:val="01C8FA88"/>
    <w:rsid w:val="021BD16A"/>
    <w:rsid w:val="025262D0"/>
    <w:rsid w:val="028DDA96"/>
    <w:rsid w:val="02B6CEE8"/>
    <w:rsid w:val="030629A0"/>
    <w:rsid w:val="031F671C"/>
    <w:rsid w:val="03351B43"/>
    <w:rsid w:val="0341CAA8"/>
    <w:rsid w:val="03565A93"/>
    <w:rsid w:val="03645759"/>
    <w:rsid w:val="036B4E18"/>
    <w:rsid w:val="03841E79"/>
    <w:rsid w:val="03859518"/>
    <w:rsid w:val="03A794AE"/>
    <w:rsid w:val="03AC31E9"/>
    <w:rsid w:val="04057D44"/>
    <w:rsid w:val="04420693"/>
    <w:rsid w:val="046BC0F1"/>
    <w:rsid w:val="0492BBFD"/>
    <w:rsid w:val="0493FE34"/>
    <w:rsid w:val="04A0632B"/>
    <w:rsid w:val="04A91D3E"/>
    <w:rsid w:val="04DC64FF"/>
    <w:rsid w:val="0567716A"/>
    <w:rsid w:val="068B3CC1"/>
    <w:rsid w:val="06B4B4F7"/>
    <w:rsid w:val="06E234DD"/>
    <w:rsid w:val="06E37AEB"/>
    <w:rsid w:val="071DEEDD"/>
    <w:rsid w:val="07B78BDA"/>
    <w:rsid w:val="07F3BF9E"/>
    <w:rsid w:val="08066345"/>
    <w:rsid w:val="080AF27D"/>
    <w:rsid w:val="080C2A9F"/>
    <w:rsid w:val="0813FC74"/>
    <w:rsid w:val="0833351C"/>
    <w:rsid w:val="083EBF3B"/>
    <w:rsid w:val="087224FD"/>
    <w:rsid w:val="0889F57C"/>
    <w:rsid w:val="08A747CD"/>
    <w:rsid w:val="08C7E67E"/>
    <w:rsid w:val="08FB71A2"/>
    <w:rsid w:val="0917E277"/>
    <w:rsid w:val="0920FC9C"/>
    <w:rsid w:val="09A1FAAB"/>
    <w:rsid w:val="09F40E29"/>
    <w:rsid w:val="0A213D00"/>
    <w:rsid w:val="0A3AE28D"/>
    <w:rsid w:val="0A8E6C14"/>
    <w:rsid w:val="0A9A2A49"/>
    <w:rsid w:val="0B0D8F9D"/>
    <w:rsid w:val="0B452FFE"/>
    <w:rsid w:val="0B4BA683"/>
    <w:rsid w:val="0BA468E2"/>
    <w:rsid w:val="0BBD8A91"/>
    <w:rsid w:val="0BCEC568"/>
    <w:rsid w:val="0BD26EB2"/>
    <w:rsid w:val="0C02E468"/>
    <w:rsid w:val="0C589D5E"/>
    <w:rsid w:val="0CA9400A"/>
    <w:rsid w:val="0D8EC9B9"/>
    <w:rsid w:val="0E246890"/>
    <w:rsid w:val="0E880749"/>
    <w:rsid w:val="0EA1B877"/>
    <w:rsid w:val="0EB6964D"/>
    <w:rsid w:val="0EEA9DE9"/>
    <w:rsid w:val="0EEBF9F0"/>
    <w:rsid w:val="0F310EC1"/>
    <w:rsid w:val="0F58D421"/>
    <w:rsid w:val="1024E20C"/>
    <w:rsid w:val="104755ED"/>
    <w:rsid w:val="109130DB"/>
    <w:rsid w:val="109646E3"/>
    <w:rsid w:val="10B09207"/>
    <w:rsid w:val="10DACA1F"/>
    <w:rsid w:val="10F01A96"/>
    <w:rsid w:val="10F97A60"/>
    <w:rsid w:val="115C0952"/>
    <w:rsid w:val="119BE528"/>
    <w:rsid w:val="1208C895"/>
    <w:rsid w:val="124C2721"/>
    <w:rsid w:val="12548A31"/>
    <w:rsid w:val="125FFD81"/>
    <w:rsid w:val="12713A99"/>
    <w:rsid w:val="127DEA5C"/>
    <w:rsid w:val="131C284A"/>
    <w:rsid w:val="13540429"/>
    <w:rsid w:val="1381DDFF"/>
    <w:rsid w:val="13F2BCB5"/>
    <w:rsid w:val="13F725C1"/>
    <w:rsid w:val="13FBB47A"/>
    <w:rsid w:val="1454B461"/>
    <w:rsid w:val="1466BDEE"/>
    <w:rsid w:val="1501B940"/>
    <w:rsid w:val="1506DFDA"/>
    <w:rsid w:val="1545F09A"/>
    <w:rsid w:val="1554C6D0"/>
    <w:rsid w:val="157B519C"/>
    <w:rsid w:val="15A9DFAA"/>
    <w:rsid w:val="1685577F"/>
    <w:rsid w:val="16DF7569"/>
    <w:rsid w:val="170F80C0"/>
    <w:rsid w:val="17170EE5"/>
    <w:rsid w:val="1730388F"/>
    <w:rsid w:val="17DD1288"/>
    <w:rsid w:val="17E270E2"/>
    <w:rsid w:val="18827078"/>
    <w:rsid w:val="18CC9A7E"/>
    <w:rsid w:val="191B218E"/>
    <w:rsid w:val="1A2F94C2"/>
    <w:rsid w:val="1A37DDFA"/>
    <w:rsid w:val="1A4B6D46"/>
    <w:rsid w:val="1B7ED729"/>
    <w:rsid w:val="1BC6BA08"/>
    <w:rsid w:val="1BDECB8C"/>
    <w:rsid w:val="1BEF5F0E"/>
    <w:rsid w:val="1C091D22"/>
    <w:rsid w:val="1C135EFA"/>
    <w:rsid w:val="1C913A34"/>
    <w:rsid w:val="1CE79AAC"/>
    <w:rsid w:val="1D2CA715"/>
    <w:rsid w:val="1D52DAED"/>
    <w:rsid w:val="1D7A9BED"/>
    <w:rsid w:val="1D7D6889"/>
    <w:rsid w:val="1E962999"/>
    <w:rsid w:val="1EC8FD3D"/>
    <w:rsid w:val="1ECAA044"/>
    <w:rsid w:val="1ED0B81C"/>
    <w:rsid w:val="1EDF5501"/>
    <w:rsid w:val="1F74D13B"/>
    <w:rsid w:val="1FAE4F70"/>
    <w:rsid w:val="1FB97954"/>
    <w:rsid w:val="2000330F"/>
    <w:rsid w:val="20F553BE"/>
    <w:rsid w:val="2139B8E5"/>
    <w:rsid w:val="21E03C48"/>
    <w:rsid w:val="22598963"/>
    <w:rsid w:val="225C183C"/>
    <w:rsid w:val="225FC8F1"/>
    <w:rsid w:val="230330E4"/>
    <w:rsid w:val="236C2199"/>
    <w:rsid w:val="23E48AB1"/>
    <w:rsid w:val="24207427"/>
    <w:rsid w:val="246717CD"/>
    <w:rsid w:val="2486FFFC"/>
    <w:rsid w:val="250520BE"/>
    <w:rsid w:val="251D03A4"/>
    <w:rsid w:val="255697B3"/>
    <w:rsid w:val="257C7BE9"/>
    <w:rsid w:val="2593B8FE"/>
    <w:rsid w:val="25FA650B"/>
    <w:rsid w:val="268D17D0"/>
    <w:rsid w:val="26BDFB97"/>
    <w:rsid w:val="26FDC1CA"/>
    <w:rsid w:val="27193AD2"/>
    <w:rsid w:val="2732F5F0"/>
    <w:rsid w:val="27427F4E"/>
    <w:rsid w:val="2753BD4F"/>
    <w:rsid w:val="27934B50"/>
    <w:rsid w:val="27A221B4"/>
    <w:rsid w:val="27B2E028"/>
    <w:rsid w:val="27B54CC3"/>
    <w:rsid w:val="282F127E"/>
    <w:rsid w:val="2836556F"/>
    <w:rsid w:val="290289CE"/>
    <w:rsid w:val="296E3DDD"/>
    <w:rsid w:val="298398F0"/>
    <w:rsid w:val="29852C87"/>
    <w:rsid w:val="29908D00"/>
    <w:rsid w:val="2996C1B9"/>
    <w:rsid w:val="2A4E01C4"/>
    <w:rsid w:val="2ABE51FE"/>
    <w:rsid w:val="2B1E8A19"/>
    <w:rsid w:val="2B6DF631"/>
    <w:rsid w:val="2B7757BF"/>
    <w:rsid w:val="2B7B2D7C"/>
    <w:rsid w:val="2BA36EDD"/>
    <w:rsid w:val="2C0E7851"/>
    <w:rsid w:val="2C288C9A"/>
    <w:rsid w:val="2C5F9F36"/>
    <w:rsid w:val="2CDE4F75"/>
    <w:rsid w:val="2D3D0739"/>
    <w:rsid w:val="2D70EC3D"/>
    <w:rsid w:val="2D7588B4"/>
    <w:rsid w:val="2E300B4E"/>
    <w:rsid w:val="2E40DA1F"/>
    <w:rsid w:val="2E42EC75"/>
    <w:rsid w:val="2E92B50D"/>
    <w:rsid w:val="2EA72720"/>
    <w:rsid w:val="2EB39277"/>
    <w:rsid w:val="2EBE6E12"/>
    <w:rsid w:val="2F02FA9B"/>
    <w:rsid w:val="2F19E725"/>
    <w:rsid w:val="2F1FA756"/>
    <w:rsid w:val="2F2576F0"/>
    <w:rsid w:val="2F3CC0CE"/>
    <w:rsid w:val="2F768870"/>
    <w:rsid w:val="2F97632B"/>
    <w:rsid w:val="2FC781E5"/>
    <w:rsid w:val="2FFC0D7D"/>
    <w:rsid w:val="3009A68D"/>
    <w:rsid w:val="3035447D"/>
    <w:rsid w:val="30A88CFF"/>
    <w:rsid w:val="30B5C0B5"/>
    <w:rsid w:val="31352A47"/>
    <w:rsid w:val="31AFB7A4"/>
    <w:rsid w:val="31B7AEE9"/>
    <w:rsid w:val="31FB4582"/>
    <w:rsid w:val="329B2585"/>
    <w:rsid w:val="329F02E9"/>
    <w:rsid w:val="32AD1DE2"/>
    <w:rsid w:val="32C10F98"/>
    <w:rsid w:val="33063D19"/>
    <w:rsid w:val="3327E304"/>
    <w:rsid w:val="33471092"/>
    <w:rsid w:val="334F891F"/>
    <w:rsid w:val="33537F4A"/>
    <w:rsid w:val="33956DCC"/>
    <w:rsid w:val="33CDC063"/>
    <w:rsid w:val="346ADC84"/>
    <w:rsid w:val="34B08870"/>
    <w:rsid w:val="34C4A962"/>
    <w:rsid w:val="34EDD9F6"/>
    <w:rsid w:val="351326AB"/>
    <w:rsid w:val="3524D76C"/>
    <w:rsid w:val="352A5AE4"/>
    <w:rsid w:val="35899AA6"/>
    <w:rsid w:val="358B292B"/>
    <w:rsid w:val="35AA866C"/>
    <w:rsid w:val="35F12BC9"/>
    <w:rsid w:val="361151E2"/>
    <w:rsid w:val="366A2814"/>
    <w:rsid w:val="36DC0CE7"/>
    <w:rsid w:val="37357F40"/>
    <w:rsid w:val="374259E8"/>
    <w:rsid w:val="37551056"/>
    <w:rsid w:val="377CA301"/>
    <w:rsid w:val="3791184F"/>
    <w:rsid w:val="37D76F0F"/>
    <w:rsid w:val="386DD936"/>
    <w:rsid w:val="3872B5B6"/>
    <w:rsid w:val="38FEA35C"/>
    <w:rsid w:val="391AA113"/>
    <w:rsid w:val="392D7FE0"/>
    <w:rsid w:val="3A2CDD5D"/>
    <w:rsid w:val="3A9A73BD"/>
    <w:rsid w:val="3A9E1F06"/>
    <w:rsid w:val="3AB5A232"/>
    <w:rsid w:val="3ABE0AB4"/>
    <w:rsid w:val="3AE4EE0C"/>
    <w:rsid w:val="3B029977"/>
    <w:rsid w:val="3B40AB6C"/>
    <w:rsid w:val="3B734E7F"/>
    <w:rsid w:val="3B8A49CA"/>
    <w:rsid w:val="3BD3668C"/>
    <w:rsid w:val="3BD8440A"/>
    <w:rsid w:val="3BD9925B"/>
    <w:rsid w:val="3C4BAB74"/>
    <w:rsid w:val="3C627E6E"/>
    <w:rsid w:val="3C701960"/>
    <w:rsid w:val="3C7BA7EB"/>
    <w:rsid w:val="3C9A1735"/>
    <w:rsid w:val="3D1D84EC"/>
    <w:rsid w:val="3D44CB3C"/>
    <w:rsid w:val="3D534E35"/>
    <w:rsid w:val="3D84773D"/>
    <w:rsid w:val="3DA2B6A7"/>
    <w:rsid w:val="3DA78374"/>
    <w:rsid w:val="3DC83153"/>
    <w:rsid w:val="3DC880E5"/>
    <w:rsid w:val="3E17784C"/>
    <w:rsid w:val="3E1DFB7B"/>
    <w:rsid w:val="3E373468"/>
    <w:rsid w:val="3F75410A"/>
    <w:rsid w:val="3F965553"/>
    <w:rsid w:val="3FB348AD"/>
    <w:rsid w:val="3FB7AD62"/>
    <w:rsid w:val="3FC0F1CB"/>
    <w:rsid w:val="3FD07906"/>
    <w:rsid w:val="3FD42C0F"/>
    <w:rsid w:val="3FF2688C"/>
    <w:rsid w:val="3FFC5DDC"/>
    <w:rsid w:val="40293646"/>
    <w:rsid w:val="409C093D"/>
    <w:rsid w:val="40C807FF"/>
    <w:rsid w:val="41869306"/>
    <w:rsid w:val="41CD0751"/>
    <w:rsid w:val="41F0A3AC"/>
    <w:rsid w:val="41F1690D"/>
    <w:rsid w:val="42006F9F"/>
    <w:rsid w:val="4202526D"/>
    <w:rsid w:val="4205091C"/>
    <w:rsid w:val="42576F18"/>
    <w:rsid w:val="425EA1C6"/>
    <w:rsid w:val="42945FCE"/>
    <w:rsid w:val="42CBC053"/>
    <w:rsid w:val="42CDF615"/>
    <w:rsid w:val="43301B29"/>
    <w:rsid w:val="433390DC"/>
    <w:rsid w:val="4365CF7F"/>
    <w:rsid w:val="43800B19"/>
    <w:rsid w:val="43F33F79"/>
    <w:rsid w:val="44082ADB"/>
    <w:rsid w:val="4414C3A0"/>
    <w:rsid w:val="4486B9D0"/>
    <w:rsid w:val="44C4FB1E"/>
    <w:rsid w:val="45B3425F"/>
    <w:rsid w:val="46A7656F"/>
    <w:rsid w:val="470CCE6E"/>
    <w:rsid w:val="47413196"/>
    <w:rsid w:val="47962F55"/>
    <w:rsid w:val="480D024D"/>
    <w:rsid w:val="48304DE3"/>
    <w:rsid w:val="48B398D5"/>
    <w:rsid w:val="48B4B632"/>
    <w:rsid w:val="48B6D68B"/>
    <w:rsid w:val="49706FF4"/>
    <w:rsid w:val="4A4CEFAC"/>
    <w:rsid w:val="4A60B63B"/>
    <w:rsid w:val="4A6C2DB1"/>
    <w:rsid w:val="4AD907FA"/>
    <w:rsid w:val="4B27AAB1"/>
    <w:rsid w:val="4B7299AE"/>
    <w:rsid w:val="4B75AB27"/>
    <w:rsid w:val="4BAF3F6B"/>
    <w:rsid w:val="4C39D912"/>
    <w:rsid w:val="4C74C52D"/>
    <w:rsid w:val="4C7CC5E1"/>
    <w:rsid w:val="4C8A5AC8"/>
    <w:rsid w:val="4CA089B3"/>
    <w:rsid w:val="4CAAEDE0"/>
    <w:rsid w:val="4CD68683"/>
    <w:rsid w:val="4CDF7978"/>
    <w:rsid w:val="4CF0B44F"/>
    <w:rsid w:val="4D26637C"/>
    <w:rsid w:val="4D382598"/>
    <w:rsid w:val="4D41C6A9"/>
    <w:rsid w:val="4D4B36AA"/>
    <w:rsid w:val="4DC3BB72"/>
    <w:rsid w:val="4E46BE41"/>
    <w:rsid w:val="4ED479C0"/>
    <w:rsid w:val="4EF3E457"/>
    <w:rsid w:val="4F8047A3"/>
    <w:rsid w:val="4F895628"/>
    <w:rsid w:val="4FCA5879"/>
    <w:rsid w:val="5003B1FA"/>
    <w:rsid w:val="500AD397"/>
    <w:rsid w:val="5039EB6F"/>
    <w:rsid w:val="503A6FF6"/>
    <w:rsid w:val="5049D306"/>
    <w:rsid w:val="50A310E3"/>
    <w:rsid w:val="519BDDC5"/>
    <w:rsid w:val="51B75C5A"/>
    <w:rsid w:val="51CC12F8"/>
    <w:rsid w:val="51F9D49F"/>
    <w:rsid w:val="521A51F2"/>
    <w:rsid w:val="52D14B71"/>
    <w:rsid w:val="52D57687"/>
    <w:rsid w:val="52F12DFF"/>
    <w:rsid w:val="52F9F2F1"/>
    <w:rsid w:val="5367E359"/>
    <w:rsid w:val="53702AA6"/>
    <w:rsid w:val="53775BD1"/>
    <w:rsid w:val="53A3F90F"/>
    <w:rsid w:val="53BA5150"/>
    <w:rsid w:val="53EA4C36"/>
    <w:rsid w:val="54DD90BC"/>
    <w:rsid w:val="54F380AC"/>
    <w:rsid w:val="552302BD"/>
    <w:rsid w:val="5560F0E7"/>
    <w:rsid w:val="5564249B"/>
    <w:rsid w:val="55DEAA79"/>
    <w:rsid w:val="5615A361"/>
    <w:rsid w:val="5628CEC1"/>
    <w:rsid w:val="562CC3A2"/>
    <w:rsid w:val="56640058"/>
    <w:rsid w:val="56A82419"/>
    <w:rsid w:val="56A904F0"/>
    <w:rsid w:val="56EFBCD8"/>
    <w:rsid w:val="5739DBFD"/>
    <w:rsid w:val="5759A93B"/>
    <w:rsid w:val="57B83597"/>
    <w:rsid w:val="58222C1F"/>
    <w:rsid w:val="58A3448A"/>
    <w:rsid w:val="596AB221"/>
    <w:rsid w:val="59D9F335"/>
    <w:rsid w:val="5A9A33A2"/>
    <w:rsid w:val="5A9EF6C4"/>
    <w:rsid w:val="5AB3DE44"/>
    <w:rsid w:val="5AC8A438"/>
    <w:rsid w:val="5AE8FC9D"/>
    <w:rsid w:val="5B23AFFE"/>
    <w:rsid w:val="5B59CCE1"/>
    <w:rsid w:val="5B6B1130"/>
    <w:rsid w:val="5B9B80C8"/>
    <w:rsid w:val="5B9E175B"/>
    <w:rsid w:val="5BB8CDDB"/>
    <w:rsid w:val="5BC95E65"/>
    <w:rsid w:val="5BE8077E"/>
    <w:rsid w:val="5C616C6F"/>
    <w:rsid w:val="5C871FC2"/>
    <w:rsid w:val="5C92E9AB"/>
    <w:rsid w:val="5CE14D1F"/>
    <w:rsid w:val="5D08C6CB"/>
    <w:rsid w:val="5D0EC59F"/>
    <w:rsid w:val="5D32F98F"/>
    <w:rsid w:val="5D80EE47"/>
    <w:rsid w:val="5DA2A1BE"/>
    <w:rsid w:val="5E6F7A67"/>
    <w:rsid w:val="5F081E28"/>
    <w:rsid w:val="5F404A3A"/>
    <w:rsid w:val="5F4DA538"/>
    <w:rsid w:val="5FAEE47C"/>
    <w:rsid w:val="5FBA9F5D"/>
    <w:rsid w:val="5FC3337C"/>
    <w:rsid w:val="5FC95ABD"/>
    <w:rsid w:val="60111F2F"/>
    <w:rsid w:val="602F294C"/>
    <w:rsid w:val="60653AC9"/>
    <w:rsid w:val="6091144B"/>
    <w:rsid w:val="60AB9114"/>
    <w:rsid w:val="60D6C3AD"/>
    <w:rsid w:val="60E94A7E"/>
    <w:rsid w:val="614AB4DD"/>
    <w:rsid w:val="615486C8"/>
    <w:rsid w:val="6165F5CB"/>
    <w:rsid w:val="61FA03D2"/>
    <w:rsid w:val="6238EA61"/>
    <w:rsid w:val="6299ABA9"/>
    <w:rsid w:val="62BCD158"/>
    <w:rsid w:val="634DD172"/>
    <w:rsid w:val="63933F6F"/>
    <w:rsid w:val="63E38E14"/>
    <w:rsid w:val="63F51823"/>
    <w:rsid w:val="64327EBB"/>
    <w:rsid w:val="6436CC3C"/>
    <w:rsid w:val="64CE2EF1"/>
    <w:rsid w:val="652E462E"/>
    <w:rsid w:val="65546874"/>
    <w:rsid w:val="6566ED12"/>
    <w:rsid w:val="65B540A1"/>
    <w:rsid w:val="65CBA0BE"/>
    <w:rsid w:val="66024C87"/>
    <w:rsid w:val="6646E011"/>
    <w:rsid w:val="66479F0B"/>
    <w:rsid w:val="664FE735"/>
    <w:rsid w:val="67C79A17"/>
    <w:rsid w:val="67D9674F"/>
    <w:rsid w:val="681D0282"/>
    <w:rsid w:val="6826A04E"/>
    <w:rsid w:val="685989B1"/>
    <w:rsid w:val="6875AC36"/>
    <w:rsid w:val="68B6A2F9"/>
    <w:rsid w:val="694680C1"/>
    <w:rsid w:val="69584456"/>
    <w:rsid w:val="6959D483"/>
    <w:rsid w:val="697E80D3"/>
    <w:rsid w:val="69C270AF"/>
    <w:rsid w:val="69E29371"/>
    <w:rsid w:val="6A159BED"/>
    <w:rsid w:val="6A4AB03C"/>
    <w:rsid w:val="6A993EB4"/>
    <w:rsid w:val="6AAC0191"/>
    <w:rsid w:val="6ACC2F76"/>
    <w:rsid w:val="6AF262EB"/>
    <w:rsid w:val="6B77DE31"/>
    <w:rsid w:val="6BA4B14E"/>
    <w:rsid w:val="6BAE00EC"/>
    <w:rsid w:val="6BB6B1C0"/>
    <w:rsid w:val="6C194B64"/>
    <w:rsid w:val="6C29C372"/>
    <w:rsid w:val="6C2F36B5"/>
    <w:rsid w:val="6C818B8F"/>
    <w:rsid w:val="6CA10FEB"/>
    <w:rsid w:val="6CB21B3C"/>
    <w:rsid w:val="6CCBCD3F"/>
    <w:rsid w:val="6CE97B75"/>
    <w:rsid w:val="6D0361E9"/>
    <w:rsid w:val="6D577691"/>
    <w:rsid w:val="6D7C651A"/>
    <w:rsid w:val="6D8E4380"/>
    <w:rsid w:val="6DC28FDF"/>
    <w:rsid w:val="6DE42B6A"/>
    <w:rsid w:val="6DF4909B"/>
    <w:rsid w:val="6DFF83FF"/>
    <w:rsid w:val="6E51F1F6"/>
    <w:rsid w:val="6E95888B"/>
    <w:rsid w:val="6EBCD148"/>
    <w:rsid w:val="6EDA1E95"/>
    <w:rsid w:val="6EEF02B6"/>
    <w:rsid w:val="6F904484"/>
    <w:rsid w:val="6FA24C51"/>
    <w:rsid w:val="6FD8B0AD"/>
    <w:rsid w:val="6FE93D3A"/>
    <w:rsid w:val="6FF55AFA"/>
    <w:rsid w:val="70458758"/>
    <w:rsid w:val="7079166E"/>
    <w:rsid w:val="70D83C27"/>
    <w:rsid w:val="70F0C179"/>
    <w:rsid w:val="71265A3B"/>
    <w:rsid w:val="71AF0BC0"/>
    <w:rsid w:val="71F18BAE"/>
    <w:rsid w:val="71F3DA92"/>
    <w:rsid w:val="722D5BD6"/>
    <w:rsid w:val="72AE35CC"/>
    <w:rsid w:val="72B3DAFF"/>
    <w:rsid w:val="7310516F"/>
    <w:rsid w:val="733D6EEB"/>
    <w:rsid w:val="73A3162E"/>
    <w:rsid w:val="73C7DDEF"/>
    <w:rsid w:val="73D1D546"/>
    <w:rsid w:val="73D9C132"/>
    <w:rsid w:val="7436AAA5"/>
    <w:rsid w:val="745B2887"/>
    <w:rsid w:val="745D8AAC"/>
    <w:rsid w:val="748A136A"/>
    <w:rsid w:val="74A0A74A"/>
    <w:rsid w:val="74C1337A"/>
    <w:rsid w:val="750FEEEE"/>
    <w:rsid w:val="758D0824"/>
    <w:rsid w:val="75C9F189"/>
    <w:rsid w:val="75E78191"/>
    <w:rsid w:val="75F358CF"/>
    <w:rsid w:val="7659E6A0"/>
    <w:rsid w:val="76958453"/>
    <w:rsid w:val="76EE784B"/>
    <w:rsid w:val="777E3715"/>
    <w:rsid w:val="77FAF77E"/>
    <w:rsid w:val="78335E99"/>
    <w:rsid w:val="783C57B8"/>
    <w:rsid w:val="7849268B"/>
    <w:rsid w:val="787094FC"/>
    <w:rsid w:val="78909A0E"/>
    <w:rsid w:val="78D14793"/>
    <w:rsid w:val="78FD190C"/>
    <w:rsid w:val="7A12541F"/>
    <w:rsid w:val="7A209243"/>
    <w:rsid w:val="7A259380"/>
    <w:rsid w:val="7A782E9A"/>
    <w:rsid w:val="7B0F4F57"/>
    <w:rsid w:val="7B571EFE"/>
    <w:rsid w:val="7B5CE926"/>
    <w:rsid w:val="7B7C9FFD"/>
    <w:rsid w:val="7B8C366A"/>
    <w:rsid w:val="7BC195FD"/>
    <w:rsid w:val="7C324458"/>
    <w:rsid w:val="7C32D3A5"/>
    <w:rsid w:val="7C70119E"/>
    <w:rsid w:val="7C79D768"/>
    <w:rsid w:val="7C9C60A3"/>
    <w:rsid w:val="7D07B2FE"/>
    <w:rsid w:val="7D2B1A4E"/>
    <w:rsid w:val="7D70577D"/>
    <w:rsid w:val="7DBE7DA8"/>
    <w:rsid w:val="7E1629E5"/>
    <w:rsid w:val="7E164E9B"/>
    <w:rsid w:val="7E32B87C"/>
    <w:rsid w:val="7E4E921B"/>
    <w:rsid w:val="7E6B4F9E"/>
    <w:rsid w:val="7E789FBA"/>
    <w:rsid w:val="7E7AD27C"/>
    <w:rsid w:val="7EA5ECDC"/>
    <w:rsid w:val="7EC3D72C"/>
    <w:rsid w:val="7F219741"/>
    <w:rsid w:val="7F22CDC8"/>
    <w:rsid w:val="7F743236"/>
    <w:rsid w:val="7F9A7FEA"/>
    <w:rsid w:val="7FA56B77"/>
    <w:rsid w:val="7FCE88D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3A9997"/>
  <w15:chartTrackingRefBased/>
  <w15:docId w15:val="{12279629-90C1-48AA-9792-597F30E07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C1AE1"/>
    <w:rPr>
      <w:rFonts w:ascii="Times New Roman" w:eastAsia="Times New Roman" w:hAnsi="Times New Roman" w:cs="Times New Roman"/>
      <w:lang w:eastAsia="nl-NL"/>
    </w:rPr>
  </w:style>
  <w:style w:type="paragraph" w:styleId="Kop1">
    <w:name w:val="heading 1"/>
    <w:basedOn w:val="Standaard"/>
    <w:next w:val="Standaard"/>
    <w:link w:val="Kop1Char"/>
    <w:uiPriority w:val="9"/>
    <w:qFormat/>
    <w:rsid w:val="00611EB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1823C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27333E"/>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11EBD"/>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611EBD"/>
    <w:pPr>
      <w:spacing w:before="480" w:line="276" w:lineRule="auto"/>
      <w:outlineLvl w:val="9"/>
    </w:pPr>
    <w:rPr>
      <w:b/>
      <w:bCs/>
      <w:sz w:val="28"/>
      <w:szCs w:val="28"/>
    </w:rPr>
  </w:style>
  <w:style w:type="paragraph" w:styleId="Inhopg1">
    <w:name w:val="toc 1"/>
    <w:basedOn w:val="Standaard"/>
    <w:next w:val="Standaard"/>
    <w:autoRedefine/>
    <w:uiPriority w:val="39"/>
    <w:unhideWhenUsed/>
    <w:rsid w:val="00611EBD"/>
    <w:pPr>
      <w:spacing w:before="240" w:after="120"/>
    </w:pPr>
    <w:rPr>
      <w:rFonts w:asciiTheme="minorHAnsi" w:hAnsiTheme="minorHAnsi" w:cstheme="minorHAnsi"/>
      <w:b/>
      <w:bCs/>
      <w:sz w:val="20"/>
      <w:szCs w:val="20"/>
    </w:rPr>
  </w:style>
  <w:style w:type="paragraph" w:styleId="Inhopg2">
    <w:name w:val="toc 2"/>
    <w:basedOn w:val="Standaard"/>
    <w:next w:val="Standaard"/>
    <w:autoRedefine/>
    <w:uiPriority w:val="39"/>
    <w:unhideWhenUsed/>
    <w:rsid w:val="00611EBD"/>
    <w:pPr>
      <w:spacing w:before="120"/>
      <w:ind w:left="240"/>
    </w:pPr>
    <w:rPr>
      <w:rFonts w:asciiTheme="minorHAnsi" w:hAnsiTheme="minorHAnsi" w:cstheme="minorHAnsi"/>
      <w:i/>
      <w:iCs/>
      <w:sz w:val="20"/>
      <w:szCs w:val="20"/>
    </w:rPr>
  </w:style>
  <w:style w:type="paragraph" w:styleId="Inhopg3">
    <w:name w:val="toc 3"/>
    <w:basedOn w:val="Standaard"/>
    <w:next w:val="Standaard"/>
    <w:autoRedefine/>
    <w:uiPriority w:val="39"/>
    <w:unhideWhenUsed/>
    <w:rsid w:val="00611EBD"/>
    <w:pPr>
      <w:ind w:left="480"/>
    </w:pPr>
    <w:rPr>
      <w:rFonts w:asciiTheme="minorHAnsi" w:hAnsiTheme="minorHAnsi" w:cstheme="minorHAnsi"/>
      <w:sz w:val="20"/>
      <w:szCs w:val="20"/>
    </w:rPr>
  </w:style>
  <w:style w:type="paragraph" w:styleId="Inhopg4">
    <w:name w:val="toc 4"/>
    <w:basedOn w:val="Standaard"/>
    <w:next w:val="Standaard"/>
    <w:autoRedefine/>
    <w:uiPriority w:val="39"/>
    <w:semiHidden/>
    <w:unhideWhenUsed/>
    <w:rsid w:val="00611EBD"/>
    <w:pPr>
      <w:ind w:left="720"/>
    </w:pPr>
    <w:rPr>
      <w:rFonts w:asciiTheme="minorHAnsi" w:hAnsiTheme="minorHAnsi" w:cstheme="minorHAnsi"/>
      <w:sz w:val="20"/>
      <w:szCs w:val="20"/>
    </w:rPr>
  </w:style>
  <w:style w:type="paragraph" w:styleId="Inhopg5">
    <w:name w:val="toc 5"/>
    <w:basedOn w:val="Standaard"/>
    <w:next w:val="Standaard"/>
    <w:autoRedefine/>
    <w:uiPriority w:val="39"/>
    <w:semiHidden/>
    <w:unhideWhenUsed/>
    <w:rsid w:val="00611EBD"/>
    <w:pPr>
      <w:ind w:left="960"/>
    </w:pPr>
    <w:rPr>
      <w:rFonts w:asciiTheme="minorHAnsi" w:hAnsiTheme="minorHAnsi" w:cstheme="minorHAnsi"/>
      <w:sz w:val="20"/>
      <w:szCs w:val="20"/>
    </w:rPr>
  </w:style>
  <w:style w:type="paragraph" w:styleId="Inhopg6">
    <w:name w:val="toc 6"/>
    <w:basedOn w:val="Standaard"/>
    <w:next w:val="Standaard"/>
    <w:autoRedefine/>
    <w:uiPriority w:val="39"/>
    <w:semiHidden/>
    <w:unhideWhenUsed/>
    <w:rsid w:val="00611EBD"/>
    <w:pPr>
      <w:ind w:left="1200"/>
    </w:pPr>
    <w:rPr>
      <w:rFonts w:asciiTheme="minorHAnsi" w:hAnsiTheme="minorHAnsi" w:cstheme="minorHAnsi"/>
      <w:sz w:val="20"/>
      <w:szCs w:val="20"/>
    </w:rPr>
  </w:style>
  <w:style w:type="paragraph" w:styleId="Inhopg7">
    <w:name w:val="toc 7"/>
    <w:basedOn w:val="Standaard"/>
    <w:next w:val="Standaard"/>
    <w:autoRedefine/>
    <w:uiPriority w:val="39"/>
    <w:semiHidden/>
    <w:unhideWhenUsed/>
    <w:rsid w:val="00611EBD"/>
    <w:pPr>
      <w:ind w:left="1440"/>
    </w:pPr>
    <w:rPr>
      <w:rFonts w:asciiTheme="minorHAnsi" w:hAnsiTheme="minorHAnsi" w:cstheme="minorHAnsi"/>
      <w:sz w:val="20"/>
      <w:szCs w:val="20"/>
    </w:rPr>
  </w:style>
  <w:style w:type="paragraph" w:styleId="Inhopg8">
    <w:name w:val="toc 8"/>
    <w:basedOn w:val="Standaard"/>
    <w:next w:val="Standaard"/>
    <w:autoRedefine/>
    <w:uiPriority w:val="39"/>
    <w:semiHidden/>
    <w:unhideWhenUsed/>
    <w:rsid w:val="00611EBD"/>
    <w:pPr>
      <w:ind w:left="1680"/>
    </w:pPr>
    <w:rPr>
      <w:rFonts w:asciiTheme="minorHAnsi" w:hAnsiTheme="minorHAnsi" w:cstheme="minorHAnsi"/>
      <w:sz w:val="20"/>
      <w:szCs w:val="20"/>
    </w:rPr>
  </w:style>
  <w:style w:type="paragraph" w:styleId="Inhopg9">
    <w:name w:val="toc 9"/>
    <w:basedOn w:val="Standaard"/>
    <w:next w:val="Standaard"/>
    <w:autoRedefine/>
    <w:uiPriority w:val="39"/>
    <w:semiHidden/>
    <w:unhideWhenUsed/>
    <w:rsid w:val="00611EBD"/>
    <w:pPr>
      <w:ind w:left="1920"/>
    </w:pPr>
    <w:rPr>
      <w:rFonts w:asciiTheme="minorHAnsi" w:hAnsiTheme="minorHAnsi" w:cstheme="minorHAnsi"/>
      <w:sz w:val="20"/>
      <w:szCs w:val="20"/>
    </w:rPr>
  </w:style>
  <w:style w:type="paragraph" w:styleId="Voettekst">
    <w:name w:val="footer"/>
    <w:basedOn w:val="Standaard"/>
    <w:link w:val="VoettekstChar"/>
    <w:uiPriority w:val="99"/>
    <w:unhideWhenUsed/>
    <w:rsid w:val="00611EBD"/>
    <w:pPr>
      <w:tabs>
        <w:tab w:val="center" w:pos="4536"/>
        <w:tab w:val="right" w:pos="9072"/>
      </w:tabs>
    </w:pPr>
  </w:style>
  <w:style w:type="character" w:customStyle="1" w:styleId="VoettekstChar">
    <w:name w:val="Voettekst Char"/>
    <w:basedOn w:val="Standaardalinea-lettertype"/>
    <w:link w:val="Voettekst"/>
    <w:uiPriority w:val="99"/>
    <w:rsid w:val="00611EBD"/>
  </w:style>
  <w:style w:type="character" w:styleId="Paginanummer">
    <w:name w:val="page number"/>
    <w:basedOn w:val="Standaardalinea-lettertype"/>
    <w:uiPriority w:val="99"/>
    <w:semiHidden/>
    <w:unhideWhenUsed/>
    <w:rsid w:val="00611EBD"/>
  </w:style>
  <w:style w:type="paragraph" w:styleId="Lijstalinea">
    <w:name w:val="List Paragraph"/>
    <w:basedOn w:val="Standaard"/>
    <w:uiPriority w:val="34"/>
    <w:qFormat/>
    <w:rsid w:val="001823CA"/>
    <w:pPr>
      <w:ind w:left="720"/>
      <w:contextualSpacing/>
    </w:pPr>
  </w:style>
  <w:style w:type="character" w:customStyle="1" w:styleId="Kop2Char">
    <w:name w:val="Kop 2 Char"/>
    <w:basedOn w:val="Standaardalinea-lettertype"/>
    <w:link w:val="Kop2"/>
    <w:uiPriority w:val="9"/>
    <w:rsid w:val="001823CA"/>
    <w:rPr>
      <w:rFonts w:asciiTheme="majorHAnsi" w:eastAsiaTheme="majorEastAsia" w:hAnsiTheme="majorHAnsi" w:cstheme="majorBidi"/>
      <w:color w:val="2F5496" w:themeColor="accent1" w:themeShade="BF"/>
      <w:sz w:val="26"/>
      <w:szCs w:val="26"/>
    </w:rPr>
  </w:style>
  <w:style w:type="character" w:styleId="Verwijzingopmerking">
    <w:name w:val="annotation reference"/>
    <w:basedOn w:val="Standaardalinea-lettertype"/>
    <w:uiPriority w:val="99"/>
    <w:semiHidden/>
    <w:unhideWhenUsed/>
    <w:rsid w:val="006B1A3A"/>
    <w:rPr>
      <w:sz w:val="16"/>
      <w:szCs w:val="16"/>
    </w:rPr>
  </w:style>
  <w:style w:type="paragraph" w:styleId="Tekstopmerking">
    <w:name w:val="annotation text"/>
    <w:basedOn w:val="Standaard"/>
    <w:link w:val="TekstopmerkingChar"/>
    <w:uiPriority w:val="99"/>
    <w:semiHidden/>
    <w:unhideWhenUsed/>
    <w:rsid w:val="006B1A3A"/>
    <w:rPr>
      <w:sz w:val="20"/>
      <w:szCs w:val="20"/>
    </w:rPr>
  </w:style>
  <w:style w:type="character" w:customStyle="1" w:styleId="TekstopmerkingChar">
    <w:name w:val="Tekst opmerking Char"/>
    <w:basedOn w:val="Standaardalinea-lettertype"/>
    <w:link w:val="Tekstopmerking"/>
    <w:uiPriority w:val="99"/>
    <w:semiHidden/>
    <w:rsid w:val="006B1A3A"/>
    <w:rPr>
      <w:sz w:val="20"/>
      <w:szCs w:val="20"/>
    </w:rPr>
  </w:style>
  <w:style w:type="paragraph" w:styleId="Onderwerpvanopmerking">
    <w:name w:val="annotation subject"/>
    <w:basedOn w:val="Tekstopmerking"/>
    <w:next w:val="Tekstopmerking"/>
    <w:link w:val="OnderwerpvanopmerkingChar"/>
    <w:uiPriority w:val="99"/>
    <w:semiHidden/>
    <w:unhideWhenUsed/>
    <w:rsid w:val="006B1A3A"/>
    <w:rPr>
      <w:b/>
      <w:bCs/>
    </w:rPr>
  </w:style>
  <w:style w:type="character" w:customStyle="1" w:styleId="OnderwerpvanopmerkingChar">
    <w:name w:val="Onderwerp van opmerking Char"/>
    <w:basedOn w:val="TekstopmerkingChar"/>
    <w:link w:val="Onderwerpvanopmerking"/>
    <w:uiPriority w:val="99"/>
    <w:semiHidden/>
    <w:rsid w:val="006B1A3A"/>
    <w:rPr>
      <w:b/>
      <w:bCs/>
      <w:sz w:val="20"/>
      <w:szCs w:val="20"/>
    </w:rPr>
  </w:style>
  <w:style w:type="paragraph" w:styleId="Normaalweb">
    <w:name w:val="Normal (Web)"/>
    <w:basedOn w:val="Standaard"/>
    <w:uiPriority w:val="99"/>
    <w:unhideWhenUsed/>
    <w:rsid w:val="00FD22B2"/>
    <w:pPr>
      <w:spacing w:before="100" w:beforeAutospacing="1" w:after="100" w:afterAutospacing="1"/>
    </w:pPr>
  </w:style>
  <w:style w:type="character" w:styleId="Hyperlink">
    <w:name w:val="Hyperlink"/>
    <w:basedOn w:val="Standaardalinea-lettertype"/>
    <w:uiPriority w:val="99"/>
    <w:unhideWhenUsed/>
    <w:rsid w:val="00602852"/>
    <w:rPr>
      <w:color w:val="0563C1" w:themeColor="hyperlink"/>
      <w:u w:val="single"/>
    </w:rPr>
  </w:style>
  <w:style w:type="paragraph" w:styleId="Koptekst">
    <w:name w:val="header"/>
    <w:basedOn w:val="Standaard"/>
    <w:link w:val="KoptekstChar"/>
    <w:uiPriority w:val="99"/>
    <w:unhideWhenUsed/>
    <w:rsid w:val="00410D79"/>
    <w:pPr>
      <w:tabs>
        <w:tab w:val="center" w:pos="4536"/>
        <w:tab w:val="right" w:pos="9072"/>
      </w:tabs>
    </w:pPr>
  </w:style>
  <w:style w:type="character" w:customStyle="1" w:styleId="KoptekstChar">
    <w:name w:val="Koptekst Char"/>
    <w:basedOn w:val="Standaardalinea-lettertype"/>
    <w:link w:val="Koptekst"/>
    <w:uiPriority w:val="99"/>
    <w:rsid w:val="00410D79"/>
  </w:style>
  <w:style w:type="paragraph" w:styleId="Revisie">
    <w:name w:val="Revision"/>
    <w:hidden/>
    <w:uiPriority w:val="99"/>
    <w:semiHidden/>
    <w:rsid w:val="00417B1A"/>
  </w:style>
  <w:style w:type="character" w:styleId="Onopgelostemelding">
    <w:name w:val="Unresolved Mention"/>
    <w:basedOn w:val="Standaardalinea-lettertype"/>
    <w:uiPriority w:val="99"/>
    <w:semiHidden/>
    <w:unhideWhenUsed/>
    <w:rsid w:val="0015078C"/>
    <w:rPr>
      <w:color w:val="605E5C"/>
      <w:shd w:val="clear" w:color="auto" w:fill="E1DFDD"/>
    </w:rPr>
  </w:style>
  <w:style w:type="character" w:styleId="Zwaar">
    <w:name w:val="Strong"/>
    <w:basedOn w:val="Standaardalinea-lettertype"/>
    <w:uiPriority w:val="1"/>
    <w:qFormat/>
    <w:rsid w:val="000508DA"/>
    <w:rPr>
      <w:b/>
      <w:bCs/>
      <w:color w:val="262626" w:themeColor="text1" w:themeTint="D9"/>
    </w:rPr>
  </w:style>
  <w:style w:type="table" w:customStyle="1" w:styleId="Tabelvoorsyllabus-geenranden">
    <w:name w:val="Tabel voor syllabus - geen randen"/>
    <w:basedOn w:val="Standaardtabel"/>
    <w:uiPriority w:val="99"/>
    <w:rsid w:val="000508DA"/>
    <w:rPr>
      <w:color w:val="404040" w:themeColor="text1" w:themeTint="BF"/>
      <w:sz w:val="22"/>
      <w:szCs w:val="22"/>
      <w:lang w:eastAsia="ja-JP"/>
    </w:rPr>
    <w:tblPr>
      <w:tblCellMar>
        <w:left w:w="0" w:type="dxa"/>
        <w:right w:w="0" w:type="dxa"/>
      </w:tblCellMar>
    </w:tblPr>
    <w:tblStylePr w:type="firstRow">
      <w:pPr>
        <w:wordWrap/>
        <w:spacing w:afterLines="0" w:after="80" w:afterAutospacing="0"/>
      </w:pPr>
      <w:rPr>
        <w:rFonts w:asciiTheme="majorHAnsi" w:hAnsiTheme="majorHAnsi"/>
        <w:b/>
        <w:color w:val="2F5496" w:themeColor="accent1" w:themeShade="BF"/>
        <w:sz w:val="22"/>
      </w:rPr>
    </w:tblStylePr>
  </w:style>
  <w:style w:type="paragraph" w:styleId="Geenafstand">
    <w:name w:val="No Spacing"/>
    <w:uiPriority w:val="36"/>
    <w:qFormat/>
    <w:rsid w:val="000508DA"/>
    <w:rPr>
      <w:color w:val="404040" w:themeColor="text1" w:themeTint="BF"/>
      <w:sz w:val="22"/>
      <w:szCs w:val="22"/>
      <w:lang w:eastAsia="ja-JP"/>
    </w:rPr>
  </w:style>
  <w:style w:type="character" w:styleId="Voetnootmarkering">
    <w:name w:val="footnote reference"/>
    <w:basedOn w:val="Standaardalinea-lettertype"/>
    <w:uiPriority w:val="99"/>
    <w:semiHidden/>
    <w:unhideWhenUsed/>
    <w:rsid w:val="000508DA"/>
    <w:rPr>
      <w:vertAlign w:val="superscript"/>
    </w:rPr>
  </w:style>
  <w:style w:type="paragraph" w:styleId="Voetnoottekst">
    <w:name w:val="footnote text"/>
    <w:basedOn w:val="Standaard"/>
    <w:link w:val="VoetnoottekstChar"/>
    <w:uiPriority w:val="99"/>
    <w:unhideWhenUsed/>
    <w:rsid w:val="000508DA"/>
    <w:rPr>
      <w:color w:val="404040" w:themeColor="text1" w:themeTint="BF"/>
      <w:sz w:val="22"/>
      <w:szCs w:val="20"/>
      <w:lang w:eastAsia="ja-JP"/>
    </w:rPr>
  </w:style>
  <w:style w:type="character" w:customStyle="1" w:styleId="VoetnoottekstChar">
    <w:name w:val="Voetnoottekst Char"/>
    <w:basedOn w:val="Standaardalinea-lettertype"/>
    <w:link w:val="Voetnoottekst"/>
    <w:uiPriority w:val="99"/>
    <w:rsid w:val="000508DA"/>
    <w:rPr>
      <w:color w:val="404040" w:themeColor="text1" w:themeTint="BF"/>
      <w:sz w:val="22"/>
      <w:szCs w:val="20"/>
      <w:lang w:eastAsia="ja-JP"/>
    </w:rPr>
  </w:style>
  <w:style w:type="character" w:customStyle="1" w:styleId="Kop3Char">
    <w:name w:val="Kop 3 Char"/>
    <w:basedOn w:val="Standaardalinea-lettertype"/>
    <w:link w:val="Kop3"/>
    <w:uiPriority w:val="9"/>
    <w:rsid w:val="0027333E"/>
    <w:rPr>
      <w:rFonts w:asciiTheme="majorHAnsi" w:eastAsiaTheme="majorEastAsia" w:hAnsiTheme="majorHAnsi" w:cstheme="majorBidi"/>
      <w:color w:val="1F3763" w:themeColor="accent1" w:themeShade="7F"/>
    </w:rPr>
  </w:style>
  <w:style w:type="table" w:styleId="Tabelraster">
    <w:name w:val="Table Grid"/>
    <w:basedOn w:val="Standaardtabel"/>
    <w:uiPriority w:val="59"/>
    <w:rsid w:val="001228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ntekst">
    <w:name w:val="Balloon Text"/>
    <w:basedOn w:val="Standaard"/>
    <w:link w:val="BallontekstChar"/>
    <w:uiPriority w:val="99"/>
    <w:semiHidden/>
    <w:unhideWhenUsed/>
    <w:rsid w:val="00F45BF3"/>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45BF3"/>
    <w:rPr>
      <w:rFonts w:ascii="Segoe UI" w:eastAsia="Times New Roman" w:hAnsi="Segoe UI" w:cs="Segoe UI"/>
      <w:sz w:val="18"/>
      <w:szCs w:val="18"/>
      <w:lang w:eastAsia="nl-NL"/>
    </w:rPr>
  </w:style>
  <w:style w:type="character" w:customStyle="1" w:styleId="normaltextrun">
    <w:name w:val="normaltextrun"/>
    <w:basedOn w:val="Standaardalinea-lettertype"/>
    <w:rsid w:val="009C1AE1"/>
  </w:style>
  <w:style w:type="character" w:customStyle="1" w:styleId="spellingerror">
    <w:name w:val="spellingerror"/>
    <w:basedOn w:val="Standaardalinea-lettertype"/>
    <w:rsid w:val="009C1AE1"/>
  </w:style>
  <w:style w:type="character" w:styleId="GevolgdeHyperlink">
    <w:name w:val="FollowedHyperlink"/>
    <w:basedOn w:val="Standaardalinea-lettertype"/>
    <w:uiPriority w:val="99"/>
    <w:semiHidden/>
    <w:unhideWhenUsed/>
    <w:rsid w:val="00857BE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2673">
      <w:bodyDiv w:val="1"/>
      <w:marLeft w:val="0"/>
      <w:marRight w:val="0"/>
      <w:marTop w:val="0"/>
      <w:marBottom w:val="0"/>
      <w:divBdr>
        <w:top w:val="none" w:sz="0" w:space="0" w:color="auto"/>
        <w:left w:val="none" w:sz="0" w:space="0" w:color="auto"/>
        <w:bottom w:val="none" w:sz="0" w:space="0" w:color="auto"/>
        <w:right w:val="none" w:sz="0" w:space="0" w:color="auto"/>
      </w:divBdr>
    </w:div>
    <w:div w:id="64691057">
      <w:bodyDiv w:val="1"/>
      <w:marLeft w:val="0"/>
      <w:marRight w:val="0"/>
      <w:marTop w:val="0"/>
      <w:marBottom w:val="0"/>
      <w:divBdr>
        <w:top w:val="none" w:sz="0" w:space="0" w:color="auto"/>
        <w:left w:val="none" w:sz="0" w:space="0" w:color="auto"/>
        <w:bottom w:val="none" w:sz="0" w:space="0" w:color="auto"/>
        <w:right w:val="none" w:sz="0" w:space="0" w:color="auto"/>
      </w:divBdr>
      <w:divsChild>
        <w:div w:id="156967908">
          <w:marLeft w:val="0"/>
          <w:marRight w:val="0"/>
          <w:marTop w:val="0"/>
          <w:marBottom w:val="0"/>
          <w:divBdr>
            <w:top w:val="none" w:sz="0" w:space="0" w:color="auto"/>
            <w:left w:val="none" w:sz="0" w:space="0" w:color="auto"/>
            <w:bottom w:val="none" w:sz="0" w:space="0" w:color="auto"/>
            <w:right w:val="none" w:sz="0" w:space="0" w:color="auto"/>
          </w:divBdr>
          <w:divsChild>
            <w:div w:id="509414491">
              <w:marLeft w:val="0"/>
              <w:marRight w:val="0"/>
              <w:marTop w:val="0"/>
              <w:marBottom w:val="0"/>
              <w:divBdr>
                <w:top w:val="none" w:sz="0" w:space="0" w:color="auto"/>
                <w:left w:val="none" w:sz="0" w:space="0" w:color="auto"/>
                <w:bottom w:val="none" w:sz="0" w:space="0" w:color="auto"/>
                <w:right w:val="none" w:sz="0" w:space="0" w:color="auto"/>
              </w:divBdr>
              <w:divsChild>
                <w:div w:id="3142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10365">
      <w:bodyDiv w:val="1"/>
      <w:marLeft w:val="0"/>
      <w:marRight w:val="0"/>
      <w:marTop w:val="0"/>
      <w:marBottom w:val="0"/>
      <w:divBdr>
        <w:top w:val="none" w:sz="0" w:space="0" w:color="auto"/>
        <w:left w:val="none" w:sz="0" w:space="0" w:color="auto"/>
        <w:bottom w:val="none" w:sz="0" w:space="0" w:color="auto"/>
        <w:right w:val="none" w:sz="0" w:space="0" w:color="auto"/>
      </w:divBdr>
    </w:div>
    <w:div w:id="84350859">
      <w:bodyDiv w:val="1"/>
      <w:marLeft w:val="0"/>
      <w:marRight w:val="0"/>
      <w:marTop w:val="0"/>
      <w:marBottom w:val="0"/>
      <w:divBdr>
        <w:top w:val="none" w:sz="0" w:space="0" w:color="auto"/>
        <w:left w:val="none" w:sz="0" w:space="0" w:color="auto"/>
        <w:bottom w:val="none" w:sz="0" w:space="0" w:color="auto"/>
        <w:right w:val="none" w:sz="0" w:space="0" w:color="auto"/>
      </w:divBdr>
      <w:divsChild>
        <w:div w:id="2028016962">
          <w:marLeft w:val="0"/>
          <w:marRight w:val="0"/>
          <w:marTop w:val="0"/>
          <w:marBottom w:val="0"/>
          <w:divBdr>
            <w:top w:val="none" w:sz="0" w:space="0" w:color="auto"/>
            <w:left w:val="none" w:sz="0" w:space="0" w:color="auto"/>
            <w:bottom w:val="none" w:sz="0" w:space="0" w:color="auto"/>
            <w:right w:val="none" w:sz="0" w:space="0" w:color="auto"/>
          </w:divBdr>
          <w:divsChild>
            <w:div w:id="1525512237">
              <w:marLeft w:val="0"/>
              <w:marRight w:val="0"/>
              <w:marTop w:val="0"/>
              <w:marBottom w:val="0"/>
              <w:divBdr>
                <w:top w:val="none" w:sz="0" w:space="0" w:color="auto"/>
                <w:left w:val="none" w:sz="0" w:space="0" w:color="auto"/>
                <w:bottom w:val="none" w:sz="0" w:space="0" w:color="auto"/>
                <w:right w:val="none" w:sz="0" w:space="0" w:color="auto"/>
              </w:divBdr>
              <w:divsChild>
                <w:div w:id="444354191">
                  <w:marLeft w:val="0"/>
                  <w:marRight w:val="0"/>
                  <w:marTop w:val="0"/>
                  <w:marBottom w:val="0"/>
                  <w:divBdr>
                    <w:top w:val="none" w:sz="0" w:space="0" w:color="auto"/>
                    <w:left w:val="none" w:sz="0" w:space="0" w:color="auto"/>
                    <w:bottom w:val="none" w:sz="0" w:space="0" w:color="auto"/>
                    <w:right w:val="none" w:sz="0" w:space="0" w:color="auto"/>
                  </w:divBdr>
                  <w:divsChild>
                    <w:div w:id="108595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41074">
      <w:bodyDiv w:val="1"/>
      <w:marLeft w:val="0"/>
      <w:marRight w:val="0"/>
      <w:marTop w:val="0"/>
      <w:marBottom w:val="0"/>
      <w:divBdr>
        <w:top w:val="none" w:sz="0" w:space="0" w:color="auto"/>
        <w:left w:val="none" w:sz="0" w:space="0" w:color="auto"/>
        <w:bottom w:val="none" w:sz="0" w:space="0" w:color="auto"/>
        <w:right w:val="none" w:sz="0" w:space="0" w:color="auto"/>
      </w:divBdr>
      <w:divsChild>
        <w:div w:id="577177974">
          <w:marLeft w:val="0"/>
          <w:marRight w:val="0"/>
          <w:marTop w:val="0"/>
          <w:marBottom w:val="0"/>
          <w:divBdr>
            <w:top w:val="none" w:sz="0" w:space="0" w:color="auto"/>
            <w:left w:val="none" w:sz="0" w:space="0" w:color="auto"/>
            <w:bottom w:val="none" w:sz="0" w:space="0" w:color="auto"/>
            <w:right w:val="none" w:sz="0" w:space="0" w:color="auto"/>
          </w:divBdr>
          <w:divsChild>
            <w:div w:id="1046376363">
              <w:marLeft w:val="0"/>
              <w:marRight w:val="0"/>
              <w:marTop w:val="0"/>
              <w:marBottom w:val="0"/>
              <w:divBdr>
                <w:top w:val="none" w:sz="0" w:space="0" w:color="auto"/>
                <w:left w:val="none" w:sz="0" w:space="0" w:color="auto"/>
                <w:bottom w:val="none" w:sz="0" w:space="0" w:color="auto"/>
                <w:right w:val="none" w:sz="0" w:space="0" w:color="auto"/>
              </w:divBdr>
              <w:divsChild>
                <w:div w:id="1381324504">
                  <w:marLeft w:val="0"/>
                  <w:marRight w:val="0"/>
                  <w:marTop w:val="0"/>
                  <w:marBottom w:val="0"/>
                  <w:divBdr>
                    <w:top w:val="none" w:sz="0" w:space="0" w:color="auto"/>
                    <w:left w:val="none" w:sz="0" w:space="0" w:color="auto"/>
                    <w:bottom w:val="none" w:sz="0" w:space="0" w:color="auto"/>
                    <w:right w:val="none" w:sz="0" w:space="0" w:color="auto"/>
                  </w:divBdr>
                  <w:divsChild>
                    <w:div w:id="193131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7141">
      <w:bodyDiv w:val="1"/>
      <w:marLeft w:val="0"/>
      <w:marRight w:val="0"/>
      <w:marTop w:val="0"/>
      <w:marBottom w:val="0"/>
      <w:divBdr>
        <w:top w:val="none" w:sz="0" w:space="0" w:color="auto"/>
        <w:left w:val="none" w:sz="0" w:space="0" w:color="auto"/>
        <w:bottom w:val="none" w:sz="0" w:space="0" w:color="auto"/>
        <w:right w:val="none" w:sz="0" w:space="0" w:color="auto"/>
      </w:divBdr>
      <w:divsChild>
        <w:div w:id="178274903">
          <w:marLeft w:val="0"/>
          <w:marRight w:val="0"/>
          <w:marTop w:val="0"/>
          <w:marBottom w:val="0"/>
          <w:divBdr>
            <w:top w:val="none" w:sz="0" w:space="0" w:color="auto"/>
            <w:left w:val="none" w:sz="0" w:space="0" w:color="auto"/>
            <w:bottom w:val="none" w:sz="0" w:space="0" w:color="auto"/>
            <w:right w:val="none" w:sz="0" w:space="0" w:color="auto"/>
          </w:divBdr>
          <w:divsChild>
            <w:div w:id="1204831480">
              <w:marLeft w:val="0"/>
              <w:marRight w:val="0"/>
              <w:marTop w:val="0"/>
              <w:marBottom w:val="0"/>
              <w:divBdr>
                <w:top w:val="none" w:sz="0" w:space="0" w:color="auto"/>
                <w:left w:val="none" w:sz="0" w:space="0" w:color="auto"/>
                <w:bottom w:val="none" w:sz="0" w:space="0" w:color="auto"/>
                <w:right w:val="none" w:sz="0" w:space="0" w:color="auto"/>
              </w:divBdr>
              <w:divsChild>
                <w:div w:id="1717705815">
                  <w:marLeft w:val="0"/>
                  <w:marRight w:val="0"/>
                  <w:marTop w:val="0"/>
                  <w:marBottom w:val="0"/>
                  <w:divBdr>
                    <w:top w:val="none" w:sz="0" w:space="0" w:color="auto"/>
                    <w:left w:val="none" w:sz="0" w:space="0" w:color="auto"/>
                    <w:bottom w:val="none" w:sz="0" w:space="0" w:color="auto"/>
                    <w:right w:val="none" w:sz="0" w:space="0" w:color="auto"/>
                  </w:divBdr>
                  <w:divsChild>
                    <w:div w:id="180015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478924">
      <w:bodyDiv w:val="1"/>
      <w:marLeft w:val="0"/>
      <w:marRight w:val="0"/>
      <w:marTop w:val="0"/>
      <w:marBottom w:val="0"/>
      <w:divBdr>
        <w:top w:val="none" w:sz="0" w:space="0" w:color="auto"/>
        <w:left w:val="none" w:sz="0" w:space="0" w:color="auto"/>
        <w:bottom w:val="none" w:sz="0" w:space="0" w:color="auto"/>
        <w:right w:val="none" w:sz="0" w:space="0" w:color="auto"/>
      </w:divBdr>
      <w:divsChild>
        <w:div w:id="1679846825">
          <w:marLeft w:val="0"/>
          <w:marRight w:val="0"/>
          <w:marTop w:val="0"/>
          <w:marBottom w:val="0"/>
          <w:divBdr>
            <w:top w:val="none" w:sz="0" w:space="0" w:color="auto"/>
            <w:left w:val="none" w:sz="0" w:space="0" w:color="auto"/>
            <w:bottom w:val="none" w:sz="0" w:space="0" w:color="auto"/>
            <w:right w:val="none" w:sz="0" w:space="0" w:color="auto"/>
          </w:divBdr>
          <w:divsChild>
            <w:div w:id="1998878207">
              <w:marLeft w:val="0"/>
              <w:marRight w:val="0"/>
              <w:marTop w:val="0"/>
              <w:marBottom w:val="0"/>
              <w:divBdr>
                <w:top w:val="none" w:sz="0" w:space="0" w:color="auto"/>
                <w:left w:val="none" w:sz="0" w:space="0" w:color="auto"/>
                <w:bottom w:val="none" w:sz="0" w:space="0" w:color="auto"/>
                <w:right w:val="none" w:sz="0" w:space="0" w:color="auto"/>
              </w:divBdr>
              <w:divsChild>
                <w:div w:id="925110383">
                  <w:marLeft w:val="0"/>
                  <w:marRight w:val="0"/>
                  <w:marTop w:val="0"/>
                  <w:marBottom w:val="0"/>
                  <w:divBdr>
                    <w:top w:val="none" w:sz="0" w:space="0" w:color="auto"/>
                    <w:left w:val="none" w:sz="0" w:space="0" w:color="auto"/>
                    <w:bottom w:val="none" w:sz="0" w:space="0" w:color="auto"/>
                    <w:right w:val="none" w:sz="0" w:space="0" w:color="auto"/>
                  </w:divBdr>
                  <w:divsChild>
                    <w:div w:id="79830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047271">
      <w:bodyDiv w:val="1"/>
      <w:marLeft w:val="0"/>
      <w:marRight w:val="0"/>
      <w:marTop w:val="0"/>
      <w:marBottom w:val="0"/>
      <w:divBdr>
        <w:top w:val="none" w:sz="0" w:space="0" w:color="auto"/>
        <w:left w:val="none" w:sz="0" w:space="0" w:color="auto"/>
        <w:bottom w:val="none" w:sz="0" w:space="0" w:color="auto"/>
        <w:right w:val="none" w:sz="0" w:space="0" w:color="auto"/>
      </w:divBdr>
      <w:divsChild>
        <w:div w:id="1953126777">
          <w:marLeft w:val="0"/>
          <w:marRight w:val="0"/>
          <w:marTop w:val="0"/>
          <w:marBottom w:val="0"/>
          <w:divBdr>
            <w:top w:val="none" w:sz="0" w:space="0" w:color="auto"/>
            <w:left w:val="none" w:sz="0" w:space="0" w:color="auto"/>
            <w:bottom w:val="none" w:sz="0" w:space="0" w:color="auto"/>
            <w:right w:val="none" w:sz="0" w:space="0" w:color="auto"/>
          </w:divBdr>
          <w:divsChild>
            <w:div w:id="694234071">
              <w:marLeft w:val="0"/>
              <w:marRight w:val="0"/>
              <w:marTop w:val="0"/>
              <w:marBottom w:val="0"/>
              <w:divBdr>
                <w:top w:val="none" w:sz="0" w:space="0" w:color="auto"/>
                <w:left w:val="none" w:sz="0" w:space="0" w:color="auto"/>
                <w:bottom w:val="none" w:sz="0" w:space="0" w:color="auto"/>
                <w:right w:val="none" w:sz="0" w:space="0" w:color="auto"/>
              </w:divBdr>
              <w:divsChild>
                <w:div w:id="1943799369">
                  <w:marLeft w:val="0"/>
                  <w:marRight w:val="0"/>
                  <w:marTop w:val="0"/>
                  <w:marBottom w:val="0"/>
                  <w:divBdr>
                    <w:top w:val="none" w:sz="0" w:space="0" w:color="auto"/>
                    <w:left w:val="none" w:sz="0" w:space="0" w:color="auto"/>
                    <w:bottom w:val="none" w:sz="0" w:space="0" w:color="auto"/>
                    <w:right w:val="none" w:sz="0" w:space="0" w:color="auto"/>
                  </w:divBdr>
                  <w:divsChild>
                    <w:div w:id="139546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441415">
      <w:bodyDiv w:val="1"/>
      <w:marLeft w:val="0"/>
      <w:marRight w:val="0"/>
      <w:marTop w:val="0"/>
      <w:marBottom w:val="0"/>
      <w:divBdr>
        <w:top w:val="none" w:sz="0" w:space="0" w:color="auto"/>
        <w:left w:val="none" w:sz="0" w:space="0" w:color="auto"/>
        <w:bottom w:val="none" w:sz="0" w:space="0" w:color="auto"/>
        <w:right w:val="none" w:sz="0" w:space="0" w:color="auto"/>
      </w:divBdr>
      <w:divsChild>
        <w:div w:id="457653242">
          <w:marLeft w:val="0"/>
          <w:marRight w:val="0"/>
          <w:marTop w:val="0"/>
          <w:marBottom w:val="0"/>
          <w:divBdr>
            <w:top w:val="none" w:sz="0" w:space="0" w:color="auto"/>
            <w:left w:val="none" w:sz="0" w:space="0" w:color="auto"/>
            <w:bottom w:val="none" w:sz="0" w:space="0" w:color="auto"/>
            <w:right w:val="none" w:sz="0" w:space="0" w:color="auto"/>
          </w:divBdr>
          <w:divsChild>
            <w:div w:id="908226308">
              <w:marLeft w:val="0"/>
              <w:marRight w:val="0"/>
              <w:marTop w:val="0"/>
              <w:marBottom w:val="0"/>
              <w:divBdr>
                <w:top w:val="none" w:sz="0" w:space="0" w:color="auto"/>
                <w:left w:val="none" w:sz="0" w:space="0" w:color="auto"/>
                <w:bottom w:val="none" w:sz="0" w:space="0" w:color="auto"/>
                <w:right w:val="none" w:sz="0" w:space="0" w:color="auto"/>
              </w:divBdr>
              <w:divsChild>
                <w:div w:id="1510872544">
                  <w:marLeft w:val="0"/>
                  <w:marRight w:val="0"/>
                  <w:marTop w:val="0"/>
                  <w:marBottom w:val="0"/>
                  <w:divBdr>
                    <w:top w:val="none" w:sz="0" w:space="0" w:color="auto"/>
                    <w:left w:val="none" w:sz="0" w:space="0" w:color="auto"/>
                    <w:bottom w:val="none" w:sz="0" w:space="0" w:color="auto"/>
                    <w:right w:val="none" w:sz="0" w:space="0" w:color="auto"/>
                  </w:divBdr>
                  <w:divsChild>
                    <w:div w:id="84902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216957">
      <w:bodyDiv w:val="1"/>
      <w:marLeft w:val="0"/>
      <w:marRight w:val="0"/>
      <w:marTop w:val="0"/>
      <w:marBottom w:val="0"/>
      <w:divBdr>
        <w:top w:val="none" w:sz="0" w:space="0" w:color="auto"/>
        <w:left w:val="none" w:sz="0" w:space="0" w:color="auto"/>
        <w:bottom w:val="none" w:sz="0" w:space="0" w:color="auto"/>
        <w:right w:val="none" w:sz="0" w:space="0" w:color="auto"/>
      </w:divBdr>
      <w:divsChild>
        <w:div w:id="150563414">
          <w:marLeft w:val="0"/>
          <w:marRight w:val="0"/>
          <w:marTop w:val="0"/>
          <w:marBottom w:val="0"/>
          <w:divBdr>
            <w:top w:val="none" w:sz="0" w:space="0" w:color="auto"/>
            <w:left w:val="none" w:sz="0" w:space="0" w:color="auto"/>
            <w:bottom w:val="none" w:sz="0" w:space="0" w:color="auto"/>
            <w:right w:val="none" w:sz="0" w:space="0" w:color="auto"/>
          </w:divBdr>
          <w:divsChild>
            <w:div w:id="398554888">
              <w:marLeft w:val="0"/>
              <w:marRight w:val="0"/>
              <w:marTop w:val="0"/>
              <w:marBottom w:val="0"/>
              <w:divBdr>
                <w:top w:val="none" w:sz="0" w:space="0" w:color="auto"/>
                <w:left w:val="none" w:sz="0" w:space="0" w:color="auto"/>
                <w:bottom w:val="none" w:sz="0" w:space="0" w:color="auto"/>
                <w:right w:val="none" w:sz="0" w:space="0" w:color="auto"/>
              </w:divBdr>
              <w:divsChild>
                <w:div w:id="1086532682">
                  <w:marLeft w:val="0"/>
                  <w:marRight w:val="0"/>
                  <w:marTop w:val="0"/>
                  <w:marBottom w:val="0"/>
                  <w:divBdr>
                    <w:top w:val="none" w:sz="0" w:space="0" w:color="auto"/>
                    <w:left w:val="none" w:sz="0" w:space="0" w:color="auto"/>
                    <w:bottom w:val="none" w:sz="0" w:space="0" w:color="auto"/>
                    <w:right w:val="none" w:sz="0" w:space="0" w:color="auto"/>
                  </w:divBdr>
                  <w:divsChild>
                    <w:div w:id="578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013529">
      <w:bodyDiv w:val="1"/>
      <w:marLeft w:val="0"/>
      <w:marRight w:val="0"/>
      <w:marTop w:val="0"/>
      <w:marBottom w:val="0"/>
      <w:divBdr>
        <w:top w:val="none" w:sz="0" w:space="0" w:color="auto"/>
        <w:left w:val="none" w:sz="0" w:space="0" w:color="auto"/>
        <w:bottom w:val="none" w:sz="0" w:space="0" w:color="auto"/>
        <w:right w:val="none" w:sz="0" w:space="0" w:color="auto"/>
      </w:divBdr>
    </w:div>
    <w:div w:id="485050827">
      <w:bodyDiv w:val="1"/>
      <w:marLeft w:val="0"/>
      <w:marRight w:val="0"/>
      <w:marTop w:val="0"/>
      <w:marBottom w:val="0"/>
      <w:divBdr>
        <w:top w:val="none" w:sz="0" w:space="0" w:color="auto"/>
        <w:left w:val="none" w:sz="0" w:space="0" w:color="auto"/>
        <w:bottom w:val="none" w:sz="0" w:space="0" w:color="auto"/>
        <w:right w:val="none" w:sz="0" w:space="0" w:color="auto"/>
      </w:divBdr>
      <w:divsChild>
        <w:div w:id="564949798">
          <w:marLeft w:val="0"/>
          <w:marRight w:val="0"/>
          <w:marTop w:val="0"/>
          <w:marBottom w:val="0"/>
          <w:divBdr>
            <w:top w:val="none" w:sz="0" w:space="0" w:color="auto"/>
            <w:left w:val="none" w:sz="0" w:space="0" w:color="auto"/>
            <w:bottom w:val="none" w:sz="0" w:space="0" w:color="auto"/>
            <w:right w:val="none" w:sz="0" w:space="0" w:color="auto"/>
          </w:divBdr>
          <w:divsChild>
            <w:div w:id="73867083">
              <w:marLeft w:val="0"/>
              <w:marRight w:val="0"/>
              <w:marTop w:val="0"/>
              <w:marBottom w:val="0"/>
              <w:divBdr>
                <w:top w:val="none" w:sz="0" w:space="0" w:color="auto"/>
                <w:left w:val="none" w:sz="0" w:space="0" w:color="auto"/>
                <w:bottom w:val="none" w:sz="0" w:space="0" w:color="auto"/>
                <w:right w:val="none" w:sz="0" w:space="0" w:color="auto"/>
              </w:divBdr>
              <w:divsChild>
                <w:div w:id="82562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70762">
      <w:bodyDiv w:val="1"/>
      <w:marLeft w:val="0"/>
      <w:marRight w:val="0"/>
      <w:marTop w:val="0"/>
      <w:marBottom w:val="0"/>
      <w:divBdr>
        <w:top w:val="none" w:sz="0" w:space="0" w:color="auto"/>
        <w:left w:val="none" w:sz="0" w:space="0" w:color="auto"/>
        <w:bottom w:val="none" w:sz="0" w:space="0" w:color="auto"/>
        <w:right w:val="none" w:sz="0" w:space="0" w:color="auto"/>
      </w:divBdr>
      <w:divsChild>
        <w:div w:id="1311246998">
          <w:marLeft w:val="0"/>
          <w:marRight w:val="0"/>
          <w:marTop w:val="0"/>
          <w:marBottom w:val="0"/>
          <w:divBdr>
            <w:top w:val="none" w:sz="0" w:space="0" w:color="auto"/>
            <w:left w:val="none" w:sz="0" w:space="0" w:color="auto"/>
            <w:bottom w:val="none" w:sz="0" w:space="0" w:color="auto"/>
            <w:right w:val="none" w:sz="0" w:space="0" w:color="auto"/>
          </w:divBdr>
          <w:divsChild>
            <w:div w:id="17667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695197">
      <w:bodyDiv w:val="1"/>
      <w:marLeft w:val="0"/>
      <w:marRight w:val="0"/>
      <w:marTop w:val="0"/>
      <w:marBottom w:val="0"/>
      <w:divBdr>
        <w:top w:val="none" w:sz="0" w:space="0" w:color="auto"/>
        <w:left w:val="none" w:sz="0" w:space="0" w:color="auto"/>
        <w:bottom w:val="none" w:sz="0" w:space="0" w:color="auto"/>
        <w:right w:val="none" w:sz="0" w:space="0" w:color="auto"/>
      </w:divBdr>
    </w:div>
    <w:div w:id="593782116">
      <w:bodyDiv w:val="1"/>
      <w:marLeft w:val="0"/>
      <w:marRight w:val="0"/>
      <w:marTop w:val="0"/>
      <w:marBottom w:val="0"/>
      <w:divBdr>
        <w:top w:val="none" w:sz="0" w:space="0" w:color="auto"/>
        <w:left w:val="none" w:sz="0" w:space="0" w:color="auto"/>
        <w:bottom w:val="none" w:sz="0" w:space="0" w:color="auto"/>
        <w:right w:val="none" w:sz="0" w:space="0" w:color="auto"/>
      </w:divBdr>
    </w:div>
    <w:div w:id="769541840">
      <w:bodyDiv w:val="1"/>
      <w:marLeft w:val="0"/>
      <w:marRight w:val="0"/>
      <w:marTop w:val="0"/>
      <w:marBottom w:val="0"/>
      <w:divBdr>
        <w:top w:val="none" w:sz="0" w:space="0" w:color="auto"/>
        <w:left w:val="none" w:sz="0" w:space="0" w:color="auto"/>
        <w:bottom w:val="none" w:sz="0" w:space="0" w:color="auto"/>
        <w:right w:val="none" w:sz="0" w:space="0" w:color="auto"/>
      </w:divBdr>
      <w:divsChild>
        <w:div w:id="180975185">
          <w:marLeft w:val="0"/>
          <w:marRight w:val="0"/>
          <w:marTop w:val="0"/>
          <w:marBottom w:val="0"/>
          <w:divBdr>
            <w:top w:val="none" w:sz="0" w:space="0" w:color="auto"/>
            <w:left w:val="none" w:sz="0" w:space="0" w:color="auto"/>
            <w:bottom w:val="none" w:sz="0" w:space="0" w:color="auto"/>
            <w:right w:val="none" w:sz="0" w:space="0" w:color="auto"/>
          </w:divBdr>
          <w:divsChild>
            <w:div w:id="801535938">
              <w:marLeft w:val="0"/>
              <w:marRight w:val="0"/>
              <w:marTop w:val="0"/>
              <w:marBottom w:val="0"/>
              <w:divBdr>
                <w:top w:val="none" w:sz="0" w:space="0" w:color="auto"/>
                <w:left w:val="none" w:sz="0" w:space="0" w:color="auto"/>
                <w:bottom w:val="none" w:sz="0" w:space="0" w:color="auto"/>
                <w:right w:val="none" w:sz="0" w:space="0" w:color="auto"/>
              </w:divBdr>
              <w:divsChild>
                <w:div w:id="10896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44993">
      <w:bodyDiv w:val="1"/>
      <w:marLeft w:val="0"/>
      <w:marRight w:val="0"/>
      <w:marTop w:val="0"/>
      <w:marBottom w:val="0"/>
      <w:divBdr>
        <w:top w:val="none" w:sz="0" w:space="0" w:color="auto"/>
        <w:left w:val="none" w:sz="0" w:space="0" w:color="auto"/>
        <w:bottom w:val="none" w:sz="0" w:space="0" w:color="auto"/>
        <w:right w:val="none" w:sz="0" w:space="0" w:color="auto"/>
      </w:divBdr>
      <w:divsChild>
        <w:div w:id="1675836314">
          <w:marLeft w:val="0"/>
          <w:marRight w:val="0"/>
          <w:marTop w:val="0"/>
          <w:marBottom w:val="0"/>
          <w:divBdr>
            <w:top w:val="none" w:sz="0" w:space="0" w:color="auto"/>
            <w:left w:val="none" w:sz="0" w:space="0" w:color="auto"/>
            <w:bottom w:val="none" w:sz="0" w:space="0" w:color="auto"/>
            <w:right w:val="none" w:sz="0" w:space="0" w:color="auto"/>
          </w:divBdr>
          <w:divsChild>
            <w:div w:id="1153066757">
              <w:marLeft w:val="0"/>
              <w:marRight w:val="0"/>
              <w:marTop w:val="0"/>
              <w:marBottom w:val="0"/>
              <w:divBdr>
                <w:top w:val="none" w:sz="0" w:space="0" w:color="auto"/>
                <w:left w:val="none" w:sz="0" w:space="0" w:color="auto"/>
                <w:bottom w:val="none" w:sz="0" w:space="0" w:color="auto"/>
                <w:right w:val="none" w:sz="0" w:space="0" w:color="auto"/>
              </w:divBdr>
              <w:divsChild>
                <w:div w:id="113005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828012">
      <w:bodyDiv w:val="1"/>
      <w:marLeft w:val="0"/>
      <w:marRight w:val="0"/>
      <w:marTop w:val="0"/>
      <w:marBottom w:val="0"/>
      <w:divBdr>
        <w:top w:val="none" w:sz="0" w:space="0" w:color="auto"/>
        <w:left w:val="none" w:sz="0" w:space="0" w:color="auto"/>
        <w:bottom w:val="none" w:sz="0" w:space="0" w:color="auto"/>
        <w:right w:val="none" w:sz="0" w:space="0" w:color="auto"/>
      </w:divBdr>
      <w:divsChild>
        <w:div w:id="720443805">
          <w:marLeft w:val="0"/>
          <w:marRight w:val="0"/>
          <w:marTop w:val="0"/>
          <w:marBottom w:val="0"/>
          <w:divBdr>
            <w:top w:val="none" w:sz="0" w:space="0" w:color="auto"/>
            <w:left w:val="none" w:sz="0" w:space="0" w:color="auto"/>
            <w:bottom w:val="none" w:sz="0" w:space="0" w:color="auto"/>
            <w:right w:val="none" w:sz="0" w:space="0" w:color="auto"/>
          </w:divBdr>
          <w:divsChild>
            <w:div w:id="1598293881">
              <w:marLeft w:val="0"/>
              <w:marRight w:val="0"/>
              <w:marTop w:val="0"/>
              <w:marBottom w:val="0"/>
              <w:divBdr>
                <w:top w:val="none" w:sz="0" w:space="0" w:color="auto"/>
                <w:left w:val="none" w:sz="0" w:space="0" w:color="auto"/>
                <w:bottom w:val="none" w:sz="0" w:space="0" w:color="auto"/>
                <w:right w:val="none" w:sz="0" w:space="0" w:color="auto"/>
              </w:divBdr>
              <w:divsChild>
                <w:div w:id="168709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137887">
      <w:bodyDiv w:val="1"/>
      <w:marLeft w:val="0"/>
      <w:marRight w:val="0"/>
      <w:marTop w:val="0"/>
      <w:marBottom w:val="0"/>
      <w:divBdr>
        <w:top w:val="none" w:sz="0" w:space="0" w:color="auto"/>
        <w:left w:val="none" w:sz="0" w:space="0" w:color="auto"/>
        <w:bottom w:val="none" w:sz="0" w:space="0" w:color="auto"/>
        <w:right w:val="none" w:sz="0" w:space="0" w:color="auto"/>
      </w:divBdr>
    </w:div>
    <w:div w:id="848057547">
      <w:bodyDiv w:val="1"/>
      <w:marLeft w:val="0"/>
      <w:marRight w:val="0"/>
      <w:marTop w:val="0"/>
      <w:marBottom w:val="0"/>
      <w:divBdr>
        <w:top w:val="none" w:sz="0" w:space="0" w:color="auto"/>
        <w:left w:val="none" w:sz="0" w:space="0" w:color="auto"/>
        <w:bottom w:val="none" w:sz="0" w:space="0" w:color="auto"/>
        <w:right w:val="none" w:sz="0" w:space="0" w:color="auto"/>
      </w:divBdr>
      <w:divsChild>
        <w:div w:id="626930446">
          <w:marLeft w:val="0"/>
          <w:marRight w:val="0"/>
          <w:marTop w:val="0"/>
          <w:marBottom w:val="0"/>
          <w:divBdr>
            <w:top w:val="none" w:sz="0" w:space="0" w:color="auto"/>
            <w:left w:val="none" w:sz="0" w:space="0" w:color="auto"/>
            <w:bottom w:val="none" w:sz="0" w:space="0" w:color="auto"/>
            <w:right w:val="none" w:sz="0" w:space="0" w:color="auto"/>
          </w:divBdr>
          <w:divsChild>
            <w:div w:id="979960366">
              <w:marLeft w:val="0"/>
              <w:marRight w:val="0"/>
              <w:marTop w:val="0"/>
              <w:marBottom w:val="0"/>
              <w:divBdr>
                <w:top w:val="none" w:sz="0" w:space="0" w:color="auto"/>
                <w:left w:val="none" w:sz="0" w:space="0" w:color="auto"/>
                <w:bottom w:val="none" w:sz="0" w:space="0" w:color="auto"/>
                <w:right w:val="none" w:sz="0" w:space="0" w:color="auto"/>
              </w:divBdr>
              <w:divsChild>
                <w:div w:id="64299858">
                  <w:marLeft w:val="0"/>
                  <w:marRight w:val="0"/>
                  <w:marTop w:val="0"/>
                  <w:marBottom w:val="0"/>
                  <w:divBdr>
                    <w:top w:val="none" w:sz="0" w:space="0" w:color="auto"/>
                    <w:left w:val="none" w:sz="0" w:space="0" w:color="auto"/>
                    <w:bottom w:val="none" w:sz="0" w:space="0" w:color="auto"/>
                    <w:right w:val="none" w:sz="0" w:space="0" w:color="auto"/>
                  </w:divBdr>
                  <w:divsChild>
                    <w:div w:id="157158487">
                      <w:marLeft w:val="0"/>
                      <w:marRight w:val="0"/>
                      <w:marTop w:val="0"/>
                      <w:marBottom w:val="0"/>
                      <w:divBdr>
                        <w:top w:val="none" w:sz="0" w:space="0" w:color="auto"/>
                        <w:left w:val="none" w:sz="0" w:space="0" w:color="auto"/>
                        <w:bottom w:val="none" w:sz="0" w:space="0" w:color="auto"/>
                        <w:right w:val="none" w:sz="0" w:space="0" w:color="auto"/>
                      </w:divBdr>
                    </w:div>
                  </w:divsChild>
                </w:div>
                <w:div w:id="162479707">
                  <w:marLeft w:val="0"/>
                  <w:marRight w:val="0"/>
                  <w:marTop w:val="0"/>
                  <w:marBottom w:val="0"/>
                  <w:divBdr>
                    <w:top w:val="none" w:sz="0" w:space="0" w:color="auto"/>
                    <w:left w:val="none" w:sz="0" w:space="0" w:color="auto"/>
                    <w:bottom w:val="none" w:sz="0" w:space="0" w:color="auto"/>
                    <w:right w:val="none" w:sz="0" w:space="0" w:color="auto"/>
                  </w:divBdr>
                  <w:divsChild>
                    <w:div w:id="1603027095">
                      <w:marLeft w:val="0"/>
                      <w:marRight w:val="0"/>
                      <w:marTop w:val="0"/>
                      <w:marBottom w:val="0"/>
                      <w:divBdr>
                        <w:top w:val="none" w:sz="0" w:space="0" w:color="auto"/>
                        <w:left w:val="none" w:sz="0" w:space="0" w:color="auto"/>
                        <w:bottom w:val="none" w:sz="0" w:space="0" w:color="auto"/>
                        <w:right w:val="none" w:sz="0" w:space="0" w:color="auto"/>
                      </w:divBdr>
                    </w:div>
                  </w:divsChild>
                </w:div>
                <w:div w:id="256253798">
                  <w:marLeft w:val="0"/>
                  <w:marRight w:val="0"/>
                  <w:marTop w:val="0"/>
                  <w:marBottom w:val="0"/>
                  <w:divBdr>
                    <w:top w:val="none" w:sz="0" w:space="0" w:color="auto"/>
                    <w:left w:val="none" w:sz="0" w:space="0" w:color="auto"/>
                    <w:bottom w:val="none" w:sz="0" w:space="0" w:color="auto"/>
                    <w:right w:val="none" w:sz="0" w:space="0" w:color="auto"/>
                  </w:divBdr>
                  <w:divsChild>
                    <w:div w:id="2060856604">
                      <w:marLeft w:val="0"/>
                      <w:marRight w:val="0"/>
                      <w:marTop w:val="0"/>
                      <w:marBottom w:val="0"/>
                      <w:divBdr>
                        <w:top w:val="none" w:sz="0" w:space="0" w:color="auto"/>
                        <w:left w:val="none" w:sz="0" w:space="0" w:color="auto"/>
                        <w:bottom w:val="none" w:sz="0" w:space="0" w:color="auto"/>
                        <w:right w:val="none" w:sz="0" w:space="0" w:color="auto"/>
                      </w:divBdr>
                    </w:div>
                  </w:divsChild>
                </w:div>
                <w:div w:id="417092557">
                  <w:marLeft w:val="0"/>
                  <w:marRight w:val="0"/>
                  <w:marTop w:val="0"/>
                  <w:marBottom w:val="0"/>
                  <w:divBdr>
                    <w:top w:val="none" w:sz="0" w:space="0" w:color="auto"/>
                    <w:left w:val="none" w:sz="0" w:space="0" w:color="auto"/>
                    <w:bottom w:val="none" w:sz="0" w:space="0" w:color="auto"/>
                    <w:right w:val="none" w:sz="0" w:space="0" w:color="auto"/>
                  </w:divBdr>
                  <w:divsChild>
                    <w:div w:id="484932060">
                      <w:marLeft w:val="0"/>
                      <w:marRight w:val="0"/>
                      <w:marTop w:val="0"/>
                      <w:marBottom w:val="0"/>
                      <w:divBdr>
                        <w:top w:val="none" w:sz="0" w:space="0" w:color="auto"/>
                        <w:left w:val="none" w:sz="0" w:space="0" w:color="auto"/>
                        <w:bottom w:val="none" w:sz="0" w:space="0" w:color="auto"/>
                        <w:right w:val="none" w:sz="0" w:space="0" w:color="auto"/>
                      </w:divBdr>
                    </w:div>
                  </w:divsChild>
                </w:div>
                <w:div w:id="602306478">
                  <w:marLeft w:val="0"/>
                  <w:marRight w:val="0"/>
                  <w:marTop w:val="0"/>
                  <w:marBottom w:val="0"/>
                  <w:divBdr>
                    <w:top w:val="none" w:sz="0" w:space="0" w:color="auto"/>
                    <w:left w:val="none" w:sz="0" w:space="0" w:color="auto"/>
                    <w:bottom w:val="none" w:sz="0" w:space="0" w:color="auto"/>
                    <w:right w:val="none" w:sz="0" w:space="0" w:color="auto"/>
                  </w:divBdr>
                  <w:divsChild>
                    <w:div w:id="288752921">
                      <w:marLeft w:val="0"/>
                      <w:marRight w:val="0"/>
                      <w:marTop w:val="0"/>
                      <w:marBottom w:val="0"/>
                      <w:divBdr>
                        <w:top w:val="none" w:sz="0" w:space="0" w:color="auto"/>
                        <w:left w:val="none" w:sz="0" w:space="0" w:color="auto"/>
                        <w:bottom w:val="none" w:sz="0" w:space="0" w:color="auto"/>
                        <w:right w:val="none" w:sz="0" w:space="0" w:color="auto"/>
                      </w:divBdr>
                    </w:div>
                  </w:divsChild>
                </w:div>
                <w:div w:id="709498607">
                  <w:marLeft w:val="0"/>
                  <w:marRight w:val="0"/>
                  <w:marTop w:val="0"/>
                  <w:marBottom w:val="0"/>
                  <w:divBdr>
                    <w:top w:val="none" w:sz="0" w:space="0" w:color="auto"/>
                    <w:left w:val="none" w:sz="0" w:space="0" w:color="auto"/>
                    <w:bottom w:val="none" w:sz="0" w:space="0" w:color="auto"/>
                    <w:right w:val="none" w:sz="0" w:space="0" w:color="auto"/>
                  </w:divBdr>
                  <w:divsChild>
                    <w:div w:id="379324908">
                      <w:marLeft w:val="0"/>
                      <w:marRight w:val="0"/>
                      <w:marTop w:val="0"/>
                      <w:marBottom w:val="0"/>
                      <w:divBdr>
                        <w:top w:val="none" w:sz="0" w:space="0" w:color="auto"/>
                        <w:left w:val="none" w:sz="0" w:space="0" w:color="auto"/>
                        <w:bottom w:val="none" w:sz="0" w:space="0" w:color="auto"/>
                        <w:right w:val="none" w:sz="0" w:space="0" w:color="auto"/>
                      </w:divBdr>
                    </w:div>
                  </w:divsChild>
                </w:div>
                <w:div w:id="996765474">
                  <w:marLeft w:val="0"/>
                  <w:marRight w:val="0"/>
                  <w:marTop w:val="0"/>
                  <w:marBottom w:val="0"/>
                  <w:divBdr>
                    <w:top w:val="none" w:sz="0" w:space="0" w:color="auto"/>
                    <w:left w:val="none" w:sz="0" w:space="0" w:color="auto"/>
                    <w:bottom w:val="none" w:sz="0" w:space="0" w:color="auto"/>
                    <w:right w:val="none" w:sz="0" w:space="0" w:color="auto"/>
                  </w:divBdr>
                  <w:divsChild>
                    <w:div w:id="491718491">
                      <w:marLeft w:val="0"/>
                      <w:marRight w:val="0"/>
                      <w:marTop w:val="0"/>
                      <w:marBottom w:val="0"/>
                      <w:divBdr>
                        <w:top w:val="none" w:sz="0" w:space="0" w:color="auto"/>
                        <w:left w:val="none" w:sz="0" w:space="0" w:color="auto"/>
                        <w:bottom w:val="none" w:sz="0" w:space="0" w:color="auto"/>
                        <w:right w:val="none" w:sz="0" w:space="0" w:color="auto"/>
                      </w:divBdr>
                    </w:div>
                  </w:divsChild>
                </w:div>
                <w:div w:id="1012146882">
                  <w:marLeft w:val="0"/>
                  <w:marRight w:val="0"/>
                  <w:marTop w:val="0"/>
                  <w:marBottom w:val="0"/>
                  <w:divBdr>
                    <w:top w:val="none" w:sz="0" w:space="0" w:color="auto"/>
                    <w:left w:val="none" w:sz="0" w:space="0" w:color="auto"/>
                    <w:bottom w:val="none" w:sz="0" w:space="0" w:color="auto"/>
                    <w:right w:val="none" w:sz="0" w:space="0" w:color="auto"/>
                  </w:divBdr>
                  <w:divsChild>
                    <w:div w:id="142046341">
                      <w:marLeft w:val="0"/>
                      <w:marRight w:val="0"/>
                      <w:marTop w:val="0"/>
                      <w:marBottom w:val="0"/>
                      <w:divBdr>
                        <w:top w:val="none" w:sz="0" w:space="0" w:color="auto"/>
                        <w:left w:val="none" w:sz="0" w:space="0" w:color="auto"/>
                        <w:bottom w:val="none" w:sz="0" w:space="0" w:color="auto"/>
                        <w:right w:val="none" w:sz="0" w:space="0" w:color="auto"/>
                      </w:divBdr>
                    </w:div>
                  </w:divsChild>
                </w:div>
                <w:div w:id="1342316987">
                  <w:marLeft w:val="0"/>
                  <w:marRight w:val="0"/>
                  <w:marTop w:val="0"/>
                  <w:marBottom w:val="0"/>
                  <w:divBdr>
                    <w:top w:val="none" w:sz="0" w:space="0" w:color="auto"/>
                    <w:left w:val="none" w:sz="0" w:space="0" w:color="auto"/>
                    <w:bottom w:val="none" w:sz="0" w:space="0" w:color="auto"/>
                    <w:right w:val="none" w:sz="0" w:space="0" w:color="auto"/>
                  </w:divBdr>
                  <w:divsChild>
                    <w:div w:id="1222984641">
                      <w:marLeft w:val="0"/>
                      <w:marRight w:val="0"/>
                      <w:marTop w:val="0"/>
                      <w:marBottom w:val="0"/>
                      <w:divBdr>
                        <w:top w:val="none" w:sz="0" w:space="0" w:color="auto"/>
                        <w:left w:val="none" w:sz="0" w:space="0" w:color="auto"/>
                        <w:bottom w:val="none" w:sz="0" w:space="0" w:color="auto"/>
                        <w:right w:val="none" w:sz="0" w:space="0" w:color="auto"/>
                      </w:divBdr>
                    </w:div>
                  </w:divsChild>
                </w:div>
                <w:div w:id="1745107793">
                  <w:marLeft w:val="0"/>
                  <w:marRight w:val="0"/>
                  <w:marTop w:val="0"/>
                  <w:marBottom w:val="0"/>
                  <w:divBdr>
                    <w:top w:val="none" w:sz="0" w:space="0" w:color="auto"/>
                    <w:left w:val="none" w:sz="0" w:space="0" w:color="auto"/>
                    <w:bottom w:val="none" w:sz="0" w:space="0" w:color="auto"/>
                    <w:right w:val="none" w:sz="0" w:space="0" w:color="auto"/>
                  </w:divBdr>
                  <w:divsChild>
                    <w:div w:id="295186455">
                      <w:marLeft w:val="0"/>
                      <w:marRight w:val="0"/>
                      <w:marTop w:val="0"/>
                      <w:marBottom w:val="0"/>
                      <w:divBdr>
                        <w:top w:val="none" w:sz="0" w:space="0" w:color="auto"/>
                        <w:left w:val="none" w:sz="0" w:space="0" w:color="auto"/>
                        <w:bottom w:val="none" w:sz="0" w:space="0" w:color="auto"/>
                        <w:right w:val="none" w:sz="0" w:space="0" w:color="auto"/>
                      </w:divBdr>
                    </w:div>
                  </w:divsChild>
                </w:div>
                <w:div w:id="2010600773">
                  <w:marLeft w:val="0"/>
                  <w:marRight w:val="0"/>
                  <w:marTop w:val="0"/>
                  <w:marBottom w:val="0"/>
                  <w:divBdr>
                    <w:top w:val="none" w:sz="0" w:space="0" w:color="auto"/>
                    <w:left w:val="none" w:sz="0" w:space="0" w:color="auto"/>
                    <w:bottom w:val="none" w:sz="0" w:space="0" w:color="auto"/>
                    <w:right w:val="none" w:sz="0" w:space="0" w:color="auto"/>
                  </w:divBdr>
                  <w:divsChild>
                    <w:div w:id="1408378636">
                      <w:marLeft w:val="0"/>
                      <w:marRight w:val="0"/>
                      <w:marTop w:val="0"/>
                      <w:marBottom w:val="0"/>
                      <w:divBdr>
                        <w:top w:val="none" w:sz="0" w:space="0" w:color="auto"/>
                        <w:left w:val="none" w:sz="0" w:space="0" w:color="auto"/>
                        <w:bottom w:val="none" w:sz="0" w:space="0" w:color="auto"/>
                        <w:right w:val="none" w:sz="0" w:space="0" w:color="auto"/>
                      </w:divBdr>
                    </w:div>
                  </w:divsChild>
                </w:div>
                <w:div w:id="2132431948">
                  <w:marLeft w:val="0"/>
                  <w:marRight w:val="0"/>
                  <w:marTop w:val="0"/>
                  <w:marBottom w:val="0"/>
                  <w:divBdr>
                    <w:top w:val="none" w:sz="0" w:space="0" w:color="auto"/>
                    <w:left w:val="none" w:sz="0" w:space="0" w:color="auto"/>
                    <w:bottom w:val="none" w:sz="0" w:space="0" w:color="auto"/>
                    <w:right w:val="none" w:sz="0" w:space="0" w:color="auto"/>
                  </w:divBdr>
                  <w:divsChild>
                    <w:div w:id="123902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527526">
      <w:bodyDiv w:val="1"/>
      <w:marLeft w:val="0"/>
      <w:marRight w:val="0"/>
      <w:marTop w:val="0"/>
      <w:marBottom w:val="0"/>
      <w:divBdr>
        <w:top w:val="none" w:sz="0" w:space="0" w:color="auto"/>
        <w:left w:val="none" w:sz="0" w:space="0" w:color="auto"/>
        <w:bottom w:val="none" w:sz="0" w:space="0" w:color="auto"/>
        <w:right w:val="none" w:sz="0" w:space="0" w:color="auto"/>
      </w:divBdr>
      <w:divsChild>
        <w:div w:id="351687090">
          <w:marLeft w:val="0"/>
          <w:marRight w:val="0"/>
          <w:marTop w:val="0"/>
          <w:marBottom w:val="0"/>
          <w:divBdr>
            <w:top w:val="none" w:sz="0" w:space="0" w:color="auto"/>
            <w:left w:val="none" w:sz="0" w:space="0" w:color="auto"/>
            <w:bottom w:val="none" w:sz="0" w:space="0" w:color="auto"/>
            <w:right w:val="none" w:sz="0" w:space="0" w:color="auto"/>
          </w:divBdr>
          <w:divsChild>
            <w:div w:id="2117406458">
              <w:marLeft w:val="0"/>
              <w:marRight w:val="0"/>
              <w:marTop w:val="0"/>
              <w:marBottom w:val="0"/>
              <w:divBdr>
                <w:top w:val="none" w:sz="0" w:space="0" w:color="auto"/>
                <w:left w:val="none" w:sz="0" w:space="0" w:color="auto"/>
                <w:bottom w:val="none" w:sz="0" w:space="0" w:color="auto"/>
                <w:right w:val="none" w:sz="0" w:space="0" w:color="auto"/>
              </w:divBdr>
              <w:divsChild>
                <w:div w:id="37115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843605">
      <w:bodyDiv w:val="1"/>
      <w:marLeft w:val="0"/>
      <w:marRight w:val="0"/>
      <w:marTop w:val="0"/>
      <w:marBottom w:val="0"/>
      <w:divBdr>
        <w:top w:val="none" w:sz="0" w:space="0" w:color="auto"/>
        <w:left w:val="none" w:sz="0" w:space="0" w:color="auto"/>
        <w:bottom w:val="none" w:sz="0" w:space="0" w:color="auto"/>
        <w:right w:val="none" w:sz="0" w:space="0" w:color="auto"/>
      </w:divBdr>
      <w:divsChild>
        <w:div w:id="1522667839">
          <w:marLeft w:val="0"/>
          <w:marRight w:val="0"/>
          <w:marTop w:val="0"/>
          <w:marBottom w:val="0"/>
          <w:divBdr>
            <w:top w:val="none" w:sz="0" w:space="0" w:color="auto"/>
            <w:left w:val="none" w:sz="0" w:space="0" w:color="auto"/>
            <w:bottom w:val="none" w:sz="0" w:space="0" w:color="auto"/>
            <w:right w:val="none" w:sz="0" w:space="0" w:color="auto"/>
          </w:divBdr>
          <w:divsChild>
            <w:div w:id="9721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19742">
      <w:bodyDiv w:val="1"/>
      <w:marLeft w:val="0"/>
      <w:marRight w:val="0"/>
      <w:marTop w:val="0"/>
      <w:marBottom w:val="0"/>
      <w:divBdr>
        <w:top w:val="none" w:sz="0" w:space="0" w:color="auto"/>
        <w:left w:val="none" w:sz="0" w:space="0" w:color="auto"/>
        <w:bottom w:val="none" w:sz="0" w:space="0" w:color="auto"/>
        <w:right w:val="none" w:sz="0" w:space="0" w:color="auto"/>
      </w:divBdr>
      <w:divsChild>
        <w:div w:id="1099176272">
          <w:marLeft w:val="0"/>
          <w:marRight w:val="0"/>
          <w:marTop w:val="0"/>
          <w:marBottom w:val="0"/>
          <w:divBdr>
            <w:top w:val="none" w:sz="0" w:space="0" w:color="auto"/>
            <w:left w:val="none" w:sz="0" w:space="0" w:color="auto"/>
            <w:bottom w:val="none" w:sz="0" w:space="0" w:color="auto"/>
            <w:right w:val="none" w:sz="0" w:space="0" w:color="auto"/>
          </w:divBdr>
          <w:divsChild>
            <w:div w:id="250090446">
              <w:marLeft w:val="0"/>
              <w:marRight w:val="0"/>
              <w:marTop w:val="0"/>
              <w:marBottom w:val="0"/>
              <w:divBdr>
                <w:top w:val="none" w:sz="0" w:space="0" w:color="auto"/>
                <w:left w:val="none" w:sz="0" w:space="0" w:color="auto"/>
                <w:bottom w:val="none" w:sz="0" w:space="0" w:color="auto"/>
                <w:right w:val="none" w:sz="0" w:space="0" w:color="auto"/>
              </w:divBdr>
              <w:divsChild>
                <w:div w:id="1837646646">
                  <w:marLeft w:val="0"/>
                  <w:marRight w:val="0"/>
                  <w:marTop w:val="0"/>
                  <w:marBottom w:val="0"/>
                  <w:divBdr>
                    <w:top w:val="none" w:sz="0" w:space="0" w:color="auto"/>
                    <w:left w:val="none" w:sz="0" w:space="0" w:color="auto"/>
                    <w:bottom w:val="none" w:sz="0" w:space="0" w:color="auto"/>
                    <w:right w:val="none" w:sz="0" w:space="0" w:color="auto"/>
                  </w:divBdr>
                  <w:divsChild>
                    <w:div w:id="146226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989122">
      <w:bodyDiv w:val="1"/>
      <w:marLeft w:val="0"/>
      <w:marRight w:val="0"/>
      <w:marTop w:val="0"/>
      <w:marBottom w:val="0"/>
      <w:divBdr>
        <w:top w:val="none" w:sz="0" w:space="0" w:color="auto"/>
        <w:left w:val="none" w:sz="0" w:space="0" w:color="auto"/>
        <w:bottom w:val="none" w:sz="0" w:space="0" w:color="auto"/>
        <w:right w:val="none" w:sz="0" w:space="0" w:color="auto"/>
      </w:divBdr>
    </w:div>
    <w:div w:id="941884646">
      <w:bodyDiv w:val="1"/>
      <w:marLeft w:val="0"/>
      <w:marRight w:val="0"/>
      <w:marTop w:val="0"/>
      <w:marBottom w:val="0"/>
      <w:divBdr>
        <w:top w:val="none" w:sz="0" w:space="0" w:color="auto"/>
        <w:left w:val="none" w:sz="0" w:space="0" w:color="auto"/>
        <w:bottom w:val="none" w:sz="0" w:space="0" w:color="auto"/>
        <w:right w:val="none" w:sz="0" w:space="0" w:color="auto"/>
      </w:divBdr>
      <w:divsChild>
        <w:div w:id="1787307999">
          <w:marLeft w:val="0"/>
          <w:marRight w:val="0"/>
          <w:marTop w:val="0"/>
          <w:marBottom w:val="0"/>
          <w:divBdr>
            <w:top w:val="none" w:sz="0" w:space="0" w:color="auto"/>
            <w:left w:val="none" w:sz="0" w:space="0" w:color="auto"/>
            <w:bottom w:val="none" w:sz="0" w:space="0" w:color="auto"/>
            <w:right w:val="none" w:sz="0" w:space="0" w:color="auto"/>
          </w:divBdr>
          <w:divsChild>
            <w:div w:id="785274779">
              <w:marLeft w:val="0"/>
              <w:marRight w:val="0"/>
              <w:marTop w:val="0"/>
              <w:marBottom w:val="0"/>
              <w:divBdr>
                <w:top w:val="none" w:sz="0" w:space="0" w:color="auto"/>
                <w:left w:val="none" w:sz="0" w:space="0" w:color="auto"/>
                <w:bottom w:val="none" w:sz="0" w:space="0" w:color="auto"/>
                <w:right w:val="none" w:sz="0" w:space="0" w:color="auto"/>
              </w:divBdr>
              <w:divsChild>
                <w:div w:id="40075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390699">
      <w:bodyDiv w:val="1"/>
      <w:marLeft w:val="0"/>
      <w:marRight w:val="0"/>
      <w:marTop w:val="0"/>
      <w:marBottom w:val="0"/>
      <w:divBdr>
        <w:top w:val="none" w:sz="0" w:space="0" w:color="auto"/>
        <w:left w:val="none" w:sz="0" w:space="0" w:color="auto"/>
        <w:bottom w:val="none" w:sz="0" w:space="0" w:color="auto"/>
        <w:right w:val="none" w:sz="0" w:space="0" w:color="auto"/>
      </w:divBdr>
      <w:divsChild>
        <w:div w:id="1045377019">
          <w:marLeft w:val="0"/>
          <w:marRight w:val="0"/>
          <w:marTop w:val="0"/>
          <w:marBottom w:val="0"/>
          <w:divBdr>
            <w:top w:val="none" w:sz="0" w:space="0" w:color="auto"/>
            <w:left w:val="none" w:sz="0" w:space="0" w:color="auto"/>
            <w:bottom w:val="none" w:sz="0" w:space="0" w:color="auto"/>
            <w:right w:val="none" w:sz="0" w:space="0" w:color="auto"/>
          </w:divBdr>
        </w:div>
        <w:div w:id="1145509948">
          <w:marLeft w:val="0"/>
          <w:marRight w:val="0"/>
          <w:marTop w:val="0"/>
          <w:marBottom w:val="0"/>
          <w:divBdr>
            <w:top w:val="none" w:sz="0" w:space="0" w:color="auto"/>
            <w:left w:val="none" w:sz="0" w:space="0" w:color="auto"/>
            <w:bottom w:val="none" w:sz="0" w:space="0" w:color="auto"/>
            <w:right w:val="none" w:sz="0" w:space="0" w:color="auto"/>
          </w:divBdr>
        </w:div>
      </w:divsChild>
    </w:div>
    <w:div w:id="977536975">
      <w:bodyDiv w:val="1"/>
      <w:marLeft w:val="0"/>
      <w:marRight w:val="0"/>
      <w:marTop w:val="0"/>
      <w:marBottom w:val="0"/>
      <w:divBdr>
        <w:top w:val="none" w:sz="0" w:space="0" w:color="auto"/>
        <w:left w:val="none" w:sz="0" w:space="0" w:color="auto"/>
        <w:bottom w:val="none" w:sz="0" w:space="0" w:color="auto"/>
        <w:right w:val="none" w:sz="0" w:space="0" w:color="auto"/>
      </w:divBdr>
    </w:div>
    <w:div w:id="1029333247">
      <w:bodyDiv w:val="1"/>
      <w:marLeft w:val="0"/>
      <w:marRight w:val="0"/>
      <w:marTop w:val="0"/>
      <w:marBottom w:val="0"/>
      <w:divBdr>
        <w:top w:val="none" w:sz="0" w:space="0" w:color="auto"/>
        <w:left w:val="none" w:sz="0" w:space="0" w:color="auto"/>
        <w:bottom w:val="none" w:sz="0" w:space="0" w:color="auto"/>
        <w:right w:val="none" w:sz="0" w:space="0" w:color="auto"/>
      </w:divBdr>
      <w:divsChild>
        <w:div w:id="1878466397">
          <w:marLeft w:val="0"/>
          <w:marRight w:val="0"/>
          <w:marTop w:val="0"/>
          <w:marBottom w:val="0"/>
          <w:divBdr>
            <w:top w:val="none" w:sz="0" w:space="0" w:color="auto"/>
            <w:left w:val="none" w:sz="0" w:space="0" w:color="auto"/>
            <w:bottom w:val="none" w:sz="0" w:space="0" w:color="auto"/>
            <w:right w:val="none" w:sz="0" w:space="0" w:color="auto"/>
          </w:divBdr>
          <w:divsChild>
            <w:div w:id="758713815">
              <w:marLeft w:val="0"/>
              <w:marRight w:val="0"/>
              <w:marTop w:val="0"/>
              <w:marBottom w:val="0"/>
              <w:divBdr>
                <w:top w:val="none" w:sz="0" w:space="0" w:color="auto"/>
                <w:left w:val="none" w:sz="0" w:space="0" w:color="auto"/>
                <w:bottom w:val="none" w:sz="0" w:space="0" w:color="auto"/>
                <w:right w:val="none" w:sz="0" w:space="0" w:color="auto"/>
              </w:divBdr>
              <w:divsChild>
                <w:div w:id="1013068561">
                  <w:marLeft w:val="0"/>
                  <w:marRight w:val="0"/>
                  <w:marTop w:val="0"/>
                  <w:marBottom w:val="0"/>
                  <w:divBdr>
                    <w:top w:val="none" w:sz="0" w:space="0" w:color="auto"/>
                    <w:left w:val="none" w:sz="0" w:space="0" w:color="auto"/>
                    <w:bottom w:val="none" w:sz="0" w:space="0" w:color="auto"/>
                    <w:right w:val="none" w:sz="0" w:space="0" w:color="auto"/>
                  </w:divBdr>
                  <w:divsChild>
                    <w:div w:id="58156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733070">
      <w:bodyDiv w:val="1"/>
      <w:marLeft w:val="0"/>
      <w:marRight w:val="0"/>
      <w:marTop w:val="0"/>
      <w:marBottom w:val="0"/>
      <w:divBdr>
        <w:top w:val="none" w:sz="0" w:space="0" w:color="auto"/>
        <w:left w:val="none" w:sz="0" w:space="0" w:color="auto"/>
        <w:bottom w:val="none" w:sz="0" w:space="0" w:color="auto"/>
        <w:right w:val="none" w:sz="0" w:space="0" w:color="auto"/>
      </w:divBdr>
      <w:divsChild>
        <w:div w:id="462113589">
          <w:marLeft w:val="0"/>
          <w:marRight w:val="0"/>
          <w:marTop w:val="0"/>
          <w:marBottom w:val="0"/>
          <w:divBdr>
            <w:top w:val="none" w:sz="0" w:space="0" w:color="auto"/>
            <w:left w:val="none" w:sz="0" w:space="0" w:color="auto"/>
            <w:bottom w:val="none" w:sz="0" w:space="0" w:color="auto"/>
            <w:right w:val="none" w:sz="0" w:space="0" w:color="auto"/>
          </w:divBdr>
          <w:divsChild>
            <w:div w:id="90587995">
              <w:marLeft w:val="0"/>
              <w:marRight w:val="0"/>
              <w:marTop w:val="0"/>
              <w:marBottom w:val="0"/>
              <w:divBdr>
                <w:top w:val="none" w:sz="0" w:space="0" w:color="auto"/>
                <w:left w:val="none" w:sz="0" w:space="0" w:color="auto"/>
                <w:bottom w:val="none" w:sz="0" w:space="0" w:color="auto"/>
                <w:right w:val="none" w:sz="0" w:space="0" w:color="auto"/>
              </w:divBdr>
              <w:divsChild>
                <w:div w:id="817960942">
                  <w:marLeft w:val="0"/>
                  <w:marRight w:val="0"/>
                  <w:marTop w:val="0"/>
                  <w:marBottom w:val="0"/>
                  <w:divBdr>
                    <w:top w:val="none" w:sz="0" w:space="0" w:color="auto"/>
                    <w:left w:val="none" w:sz="0" w:space="0" w:color="auto"/>
                    <w:bottom w:val="none" w:sz="0" w:space="0" w:color="auto"/>
                    <w:right w:val="none" w:sz="0" w:space="0" w:color="auto"/>
                  </w:divBdr>
                  <w:divsChild>
                    <w:div w:id="88421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240019">
      <w:bodyDiv w:val="1"/>
      <w:marLeft w:val="0"/>
      <w:marRight w:val="0"/>
      <w:marTop w:val="0"/>
      <w:marBottom w:val="0"/>
      <w:divBdr>
        <w:top w:val="none" w:sz="0" w:space="0" w:color="auto"/>
        <w:left w:val="none" w:sz="0" w:space="0" w:color="auto"/>
        <w:bottom w:val="none" w:sz="0" w:space="0" w:color="auto"/>
        <w:right w:val="none" w:sz="0" w:space="0" w:color="auto"/>
      </w:divBdr>
      <w:divsChild>
        <w:div w:id="528185728">
          <w:marLeft w:val="0"/>
          <w:marRight w:val="0"/>
          <w:marTop w:val="0"/>
          <w:marBottom w:val="0"/>
          <w:divBdr>
            <w:top w:val="none" w:sz="0" w:space="0" w:color="auto"/>
            <w:left w:val="none" w:sz="0" w:space="0" w:color="auto"/>
            <w:bottom w:val="none" w:sz="0" w:space="0" w:color="auto"/>
            <w:right w:val="none" w:sz="0" w:space="0" w:color="auto"/>
          </w:divBdr>
          <w:divsChild>
            <w:div w:id="1745568810">
              <w:marLeft w:val="0"/>
              <w:marRight w:val="0"/>
              <w:marTop w:val="0"/>
              <w:marBottom w:val="0"/>
              <w:divBdr>
                <w:top w:val="none" w:sz="0" w:space="0" w:color="auto"/>
                <w:left w:val="none" w:sz="0" w:space="0" w:color="auto"/>
                <w:bottom w:val="none" w:sz="0" w:space="0" w:color="auto"/>
                <w:right w:val="none" w:sz="0" w:space="0" w:color="auto"/>
              </w:divBdr>
              <w:divsChild>
                <w:div w:id="94549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29571">
      <w:bodyDiv w:val="1"/>
      <w:marLeft w:val="0"/>
      <w:marRight w:val="0"/>
      <w:marTop w:val="0"/>
      <w:marBottom w:val="0"/>
      <w:divBdr>
        <w:top w:val="none" w:sz="0" w:space="0" w:color="auto"/>
        <w:left w:val="none" w:sz="0" w:space="0" w:color="auto"/>
        <w:bottom w:val="none" w:sz="0" w:space="0" w:color="auto"/>
        <w:right w:val="none" w:sz="0" w:space="0" w:color="auto"/>
      </w:divBdr>
    </w:div>
    <w:div w:id="1282221538">
      <w:bodyDiv w:val="1"/>
      <w:marLeft w:val="0"/>
      <w:marRight w:val="0"/>
      <w:marTop w:val="0"/>
      <w:marBottom w:val="0"/>
      <w:divBdr>
        <w:top w:val="none" w:sz="0" w:space="0" w:color="auto"/>
        <w:left w:val="none" w:sz="0" w:space="0" w:color="auto"/>
        <w:bottom w:val="none" w:sz="0" w:space="0" w:color="auto"/>
        <w:right w:val="none" w:sz="0" w:space="0" w:color="auto"/>
      </w:divBdr>
    </w:div>
    <w:div w:id="1296914011">
      <w:bodyDiv w:val="1"/>
      <w:marLeft w:val="0"/>
      <w:marRight w:val="0"/>
      <w:marTop w:val="0"/>
      <w:marBottom w:val="0"/>
      <w:divBdr>
        <w:top w:val="none" w:sz="0" w:space="0" w:color="auto"/>
        <w:left w:val="none" w:sz="0" w:space="0" w:color="auto"/>
        <w:bottom w:val="none" w:sz="0" w:space="0" w:color="auto"/>
        <w:right w:val="none" w:sz="0" w:space="0" w:color="auto"/>
      </w:divBdr>
      <w:divsChild>
        <w:div w:id="373702149">
          <w:marLeft w:val="0"/>
          <w:marRight w:val="0"/>
          <w:marTop w:val="0"/>
          <w:marBottom w:val="0"/>
          <w:divBdr>
            <w:top w:val="none" w:sz="0" w:space="0" w:color="auto"/>
            <w:left w:val="none" w:sz="0" w:space="0" w:color="auto"/>
            <w:bottom w:val="none" w:sz="0" w:space="0" w:color="auto"/>
            <w:right w:val="none" w:sz="0" w:space="0" w:color="auto"/>
          </w:divBdr>
          <w:divsChild>
            <w:div w:id="1048534640">
              <w:marLeft w:val="0"/>
              <w:marRight w:val="0"/>
              <w:marTop w:val="0"/>
              <w:marBottom w:val="0"/>
              <w:divBdr>
                <w:top w:val="none" w:sz="0" w:space="0" w:color="auto"/>
                <w:left w:val="none" w:sz="0" w:space="0" w:color="auto"/>
                <w:bottom w:val="none" w:sz="0" w:space="0" w:color="auto"/>
                <w:right w:val="none" w:sz="0" w:space="0" w:color="auto"/>
              </w:divBdr>
              <w:divsChild>
                <w:div w:id="360594614">
                  <w:marLeft w:val="0"/>
                  <w:marRight w:val="0"/>
                  <w:marTop w:val="0"/>
                  <w:marBottom w:val="0"/>
                  <w:divBdr>
                    <w:top w:val="none" w:sz="0" w:space="0" w:color="auto"/>
                    <w:left w:val="none" w:sz="0" w:space="0" w:color="auto"/>
                    <w:bottom w:val="none" w:sz="0" w:space="0" w:color="auto"/>
                    <w:right w:val="none" w:sz="0" w:space="0" w:color="auto"/>
                  </w:divBdr>
                  <w:divsChild>
                    <w:div w:id="120718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535887">
      <w:bodyDiv w:val="1"/>
      <w:marLeft w:val="0"/>
      <w:marRight w:val="0"/>
      <w:marTop w:val="0"/>
      <w:marBottom w:val="0"/>
      <w:divBdr>
        <w:top w:val="none" w:sz="0" w:space="0" w:color="auto"/>
        <w:left w:val="none" w:sz="0" w:space="0" w:color="auto"/>
        <w:bottom w:val="none" w:sz="0" w:space="0" w:color="auto"/>
        <w:right w:val="none" w:sz="0" w:space="0" w:color="auto"/>
      </w:divBdr>
      <w:divsChild>
        <w:div w:id="534852860">
          <w:marLeft w:val="0"/>
          <w:marRight w:val="0"/>
          <w:marTop w:val="0"/>
          <w:marBottom w:val="0"/>
          <w:divBdr>
            <w:top w:val="none" w:sz="0" w:space="0" w:color="auto"/>
            <w:left w:val="none" w:sz="0" w:space="0" w:color="auto"/>
            <w:bottom w:val="none" w:sz="0" w:space="0" w:color="auto"/>
            <w:right w:val="none" w:sz="0" w:space="0" w:color="auto"/>
          </w:divBdr>
          <w:divsChild>
            <w:div w:id="1939756796">
              <w:marLeft w:val="0"/>
              <w:marRight w:val="0"/>
              <w:marTop w:val="0"/>
              <w:marBottom w:val="0"/>
              <w:divBdr>
                <w:top w:val="none" w:sz="0" w:space="0" w:color="auto"/>
                <w:left w:val="none" w:sz="0" w:space="0" w:color="auto"/>
                <w:bottom w:val="none" w:sz="0" w:space="0" w:color="auto"/>
                <w:right w:val="none" w:sz="0" w:space="0" w:color="auto"/>
              </w:divBdr>
              <w:divsChild>
                <w:div w:id="530151232">
                  <w:marLeft w:val="0"/>
                  <w:marRight w:val="0"/>
                  <w:marTop w:val="0"/>
                  <w:marBottom w:val="0"/>
                  <w:divBdr>
                    <w:top w:val="none" w:sz="0" w:space="0" w:color="auto"/>
                    <w:left w:val="none" w:sz="0" w:space="0" w:color="auto"/>
                    <w:bottom w:val="none" w:sz="0" w:space="0" w:color="auto"/>
                    <w:right w:val="none" w:sz="0" w:space="0" w:color="auto"/>
                  </w:divBdr>
                  <w:divsChild>
                    <w:div w:id="12943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800017">
      <w:bodyDiv w:val="1"/>
      <w:marLeft w:val="0"/>
      <w:marRight w:val="0"/>
      <w:marTop w:val="0"/>
      <w:marBottom w:val="0"/>
      <w:divBdr>
        <w:top w:val="none" w:sz="0" w:space="0" w:color="auto"/>
        <w:left w:val="none" w:sz="0" w:space="0" w:color="auto"/>
        <w:bottom w:val="none" w:sz="0" w:space="0" w:color="auto"/>
        <w:right w:val="none" w:sz="0" w:space="0" w:color="auto"/>
      </w:divBdr>
    </w:div>
    <w:div w:id="1456482913">
      <w:bodyDiv w:val="1"/>
      <w:marLeft w:val="0"/>
      <w:marRight w:val="0"/>
      <w:marTop w:val="0"/>
      <w:marBottom w:val="0"/>
      <w:divBdr>
        <w:top w:val="none" w:sz="0" w:space="0" w:color="auto"/>
        <w:left w:val="none" w:sz="0" w:space="0" w:color="auto"/>
        <w:bottom w:val="none" w:sz="0" w:space="0" w:color="auto"/>
        <w:right w:val="none" w:sz="0" w:space="0" w:color="auto"/>
      </w:divBdr>
      <w:divsChild>
        <w:div w:id="101151427">
          <w:marLeft w:val="0"/>
          <w:marRight w:val="0"/>
          <w:marTop w:val="0"/>
          <w:marBottom w:val="0"/>
          <w:divBdr>
            <w:top w:val="none" w:sz="0" w:space="0" w:color="auto"/>
            <w:left w:val="none" w:sz="0" w:space="0" w:color="auto"/>
            <w:bottom w:val="none" w:sz="0" w:space="0" w:color="auto"/>
            <w:right w:val="none" w:sz="0" w:space="0" w:color="auto"/>
          </w:divBdr>
          <w:divsChild>
            <w:div w:id="1389299349">
              <w:marLeft w:val="0"/>
              <w:marRight w:val="0"/>
              <w:marTop w:val="0"/>
              <w:marBottom w:val="0"/>
              <w:divBdr>
                <w:top w:val="none" w:sz="0" w:space="0" w:color="auto"/>
                <w:left w:val="none" w:sz="0" w:space="0" w:color="auto"/>
                <w:bottom w:val="none" w:sz="0" w:space="0" w:color="auto"/>
                <w:right w:val="none" w:sz="0" w:space="0" w:color="auto"/>
              </w:divBdr>
              <w:divsChild>
                <w:div w:id="167368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671146">
      <w:bodyDiv w:val="1"/>
      <w:marLeft w:val="0"/>
      <w:marRight w:val="0"/>
      <w:marTop w:val="0"/>
      <w:marBottom w:val="0"/>
      <w:divBdr>
        <w:top w:val="none" w:sz="0" w:space="0" w:color="auto"/>
        <w:left w:val="none" w:sz="0" w:space="0" w:color="auto"/>
        <w:bottom w:val="none" w:sz="0" w:space="0" w:color="auto"/>
        <w:right w:val="none" w:sz="0" w:space="0" w:color="auto"/>
      </w:divBdr>
    </w:div>
    <w:div w:id="1595364029">
      <w:bodyDiv w:val="1"/>
      <w:marLeft w:val="0"/>
      <w:marRight w:val="0"/>
      <w:marTop w:val="0"/>
      <w:marBottom w:val="0"/>
      <w:divBdr>
        <w:top w:val="none" w:sz="0" w:space="0" w:color="auto"/>
        <w:left w:val="none" w:sz="0" w:space="0" w:color="auto"/>
        <w:bottom w:val="none" w:sz="0" w:space="0" w:color="auto"/>
        <w:right w:val="none" w:sz="0" w:space="0" w:color="auto"/>
      </w:divBdr>
      <w:divsChild>
        <w:div w:id="2135905305">
          <w:marLeft w:val="0"/>
          <w:marRight w:val="0"/>
          <w:marTop w:val="0"/>
          <w:marBottom w:val="0"/>
          <w:divBdr>
            <w:top w:val="none" w:sz="0" w:space="0" w:color="auto"/>
            <w:left w:val="none" w:sz="0" w:space="0" w:color="auto"/>
            <w:bottom w:val="none" w:sz="0" w:space="0" w:color="auto"/>
            <w:right w:val="none" w:sz="0" w:space="0" w:color="auto"/>
          </w:divBdr>
          <w:divsChild>
            <w:div w:id="2108578048">
              <w:marLeft w:val="0"/>
              <w:marRight w:val="0"/>
              <w:marTop w:val="0"/>
              <w:marBottom w:val="0"/>
              <w:divBdr>
                <w:top w:val="none" w:sz="0" w:space="0" w:color="auto"/>
                <w:left w:val="none" w:sz="0" w:space="0" w:color="auto"/>
                <w:bottom w:val="none" w:sz="0" w:space="0" w:color="auto"/>
                <w:right w:val="none" w:sz="0" w:space="0" w:color="auto"/>
              </w:divBdr>
              <w:divsChild>
                <w:div w:id="1289582994">
                  <w:marLeft w:val="0"/>
                  <w:marRight w:val="0"/>
                  <w:marTop w:val="0"/>
                  <w:marBottom w:val="0"/>
                  <w:divBdr>
                    <w:top w:val="none" w:sz="0" w:space="0" w:color="auto"/>
                    <w:left w:val="none" w:sz="0" w:space="0" w:color="auto"/>
                    <w:bottom w:val="none" w:sz="0" w:space="0" w:color="auto"/>
                    <w:right w:val="none" w:sz="0" w:space="0" w:color="auto"/>
                  </w:divBdr>
                  <w:divsChild>
                    <w:div w:id="103338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462566">
      <w:bodyDiv w:val="1"/>
      <w:marLeft w:val="0"/>
      <w:marRight w:val="0"/>
      <w:marTop w:val="0"/>
      <w:marBottom w:val="0"/>
      <w:divBdr>
        <w:top w:val="none" w:sz="0" w:space="0" w:color="auto"/>
        <w:left w:val="none" w:sz="0" w:space="0" w:color="auto"/>
        <w:bottom w:val="none" w:sz="0" w:space="0" w:color="auto"/>
        <w:right w:val="none" w:sz="0" w:space="0" w:color="auto"/>
      </w:divBdr>
      <w:divsChild>
        <w:div w:id="295264058">
          <w:marLeft w:val="0"/>
          <w:marRight w:val="0"/>
          <w:marTop w:val="0"/>
          <w:marBottom w:val="0"/>
          <w:divBdr>
            <w:top w:val="none" w:sz="0" w:space="0" w:color="auto"/>
            <w:left w:val="none" w:sz="0" w:space="0" w:color="auto"/>
            <w:bottom w:val="none" w:sz="0" w:space="0" w:color="auto"/>
            <w:right w:val="none" w:sz="0" w:space="0" w:color="auto"/>
          </w:divBdr>
          <w:divsChild>
            <w:div w:id="1329213811">
              <w:marLeft w:val="0"/>
              <w:marRight w:val="0"/>
              <w:marTop w:val="0"/>
              <w:marBottom w:val="0"/>
              <w:divBdr>
                <w:top w:val="none" w:sz="0" w:space="0" w:color="auto"/>
                <w:left w:val="none" w:sz="0" w:space="0" w:color="auto"/>
                <w:bottom w:val="none" w:sz="0" w:space="0" w:color="auto"/>
                <w:right w:val="none" w:sz="0" w:space="0" w:color="auto"/>
              </w:divBdr>
              <w:divsChild>
                <w:div w:id="2143881572">
                  <w:marLeft w:val="0"/>
                  <w:marRight w:val="0"/>
                  <w:marTop w:val="0"/>
                  <w:marBottom w:val="0"/>
                  <w:divBdr>
                    <w:top w:val="none" w:sz="0" w:space="0" w:color="auto"/>
                    <w:left w:val="none" w:sz="0" w:space="0" w:color="auto"/>
                    <w:bottom w:val="none" w:sz="0" w:space="0" w:color="auto"/>
                    <w:right w:val="none" w:sz="0" w:space="0" w:color="auto"/>
                  </w:divBdr>
                  <w:divsChild>
                    <w:div w:id="101970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228062">
      <w:bodyDiv w:val="1"/>
      <w:marLeft w:val="0"/>
      <w:marRight w:val="0"/>
      <w:marTop w:val="0"/>
      <w:marBottom w:val="0"/>
      <w:divBdr>
        <w:top w:val="none" w:sz="0" w:space="0" w:color="auto"/>
        <w:left w:val="none" w:sz="0" w:space="0" w:color="auto"/>
        <w:bottom w:val="none" w:sz="0" w:space="0" w:color="auto"/>
        <w:right w:val="none" w:sz="0" w:space="0" w:color="auto"/>
      </w:divBdr>
      <w:divsChild>
        <w:div w:id="1612470928">
          <w:marLeft w:val="0"/>
          <w:marRight w:val="0"/>
          <w:marTop w:val="0"/>
          <w:marBottom w:val="0"/>
          <w:divBdr>
            <w:top w:val="none" w:sz="0" w:space="0" w:color="auto"/>
            <w:left w:val="none" w:sz="0" w:space="0" w:color="auto"/>
            <w:bottom w:val="none" w:sz="0" w:space="0" w:color="auto"/>
            <w:right w:val="none" w:sz="0" w:space="0" w:color="auto"/>
          </w:divBdr>
          <w:divsChild>
            <w:div w:id="888953868">
              <w:marLeft w:val="0"/>
              <w:marRight w:val="0"/>
              <w:marTop w:val="0"/>
              <w:marBottom w:val="0"/>
              <w:divBdr>
                <w:top w:val="none" w:sz="0" w:space="0" w:color="auto"/>
                <w:left w:val="none" w:sz="0" w:space="0" w:color="auto"/>
                <w:bottom w:val="none" w:sz="0" w:space="0" w:color="auto"/>
                <w:right w:val="none" w:sz="0" w:space="0" w:color="auto"/>
              </w:divBdr>
              <w:divsChild>
                <w:div w:id="967933752">
                  <w:marLeft w:val="0"/>
                  <w:marRight w:val="0"/>
                  <w:marTop w:val="0"/>
                  <w:marBottom w:val="0"/>
                  <w:divBdr>
                    <w:top w:val="none" w:sz="0" w:space="0" w:color="auto"/>
                    <w:left w:val="none" w:sz="0" w:space="0" w:color="auto"/>
                    <w:bottom w:val="none" w:sz="0" w:space="0" w:color="auto"/>
                    <w:right w:val="none" w:sz="0" w:space="0" w:color="auto"/>
                  </w:divBdr>
                  <w:divsChild>
                    <w:div w:id="3094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703803">
      <w:bodyDiv w:val="1"/>
      <w:marLeft w:val="0"/>
      <w:marRight w:val="0"/>
      <w:marTop w:val="0"/>
      <w:marBottom w:val="0"/>
      <w:divBdr>
        <w:top w:val="none" w:sz="0" w:space="0" w:color="auto"/>
        <w:left w:val="none" w:sz="0" w:space="0" w:color="auto"/>
        <w:bottom w:val="none" w:sz="0" w:space="0" w:color="auto"/>
        <w:right w:val="none" w:sz="0" w:space="0" w:color="auto"/>
      </w:divBdr>
      <w:divsChild>
        <w:div w:id="525674541">
          <w:marLeft w:val="0"/>
          <w:marRight w:val="0"/>
          <w:marTop w:val="0"/>
          <w:marBottom w:val="0"/>
          <w:divBdr>
            <w:top w:val="none" w:sz="0" w:space="0" w:color="auto"/>
            <w:left w:val="none" w:sz="0" w:space="0" w:color="auto"/>
            <w:bottom w:val="none" w:sz="0" w:space="0" w:color="auto"/>
            <w:right w:val="none" w:sz="0" w:space="0" w:color="auto"/>
          </w:divBdr>
          <w:divsChild>
            <w:div w:id="2088649466">
              <w:marLeft w:val="0"/>
              <w:marRight w:val="0"/>
              <w:marTop w:val="0"/>
              <w:marBottom w:val="0"/>
              <w:divBdr>
                <w:top w:val="none" w:sz="0" w:space="0" w:color="auto"/>
                <w:left w:val="none" w:sz="0" w:space="0" w:color="auto"/>
                <w:bottom w:val="none" w:sz="0" w:space="0" w:color="auto"/>
                <w:right w:val="none" w:sz="0" w:space="0" w:color="auto"/>
              </w:divBdr>
              <w:divsChild>
                <w:div w:id="146030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080348">
      <w:bodyDiv w:val="1"/>
      <w:marLeft w:val="0"/>
      <w:marRight w:val="0"/>
      <w:marTop w:val="0"/>
      <w:marBottom w:val="0"/>
      <w:divBdr>
        <w:top w:val="none" w:sz="0" w:space="0" w:color="auto"/>
        <w:left w:val="none" w:sz="0" w:space="0" w:color="auto"/>
        <w:bottom w:val="none" w:sz="0" w:space="0" w:color="auto"/>
        <w:right w:val="none" w:sz="0" w:space="0" w:color="auto"/>
      </w:divBdr>
      <w:divsChild>
        <w:div w:id="798761048">
          <w:marLeft w:val="0"/>
          <w:marRight w:val="0"/>
          <w:marTop w:val="0"/>
          <w:marBottom w:val="0"/>
          <w:divBdr>
            <w:top w:val="none" w:sz="0" w:space="0" w:color="auto"/>
            <w:left w:val="none" w:sz="0" w:space="0" w:color="auto"/>
            <w:bottom w:val="none" w:sz="0" w:space="0" w:color="auto"/>
            <w:right w:val="none" w:sz="0" w:space="0" w:color="auto"/>
          </w:divBdr>
          <w:divsChild>
            <w:div w:id="2052730851">
              <w:marLeft w:val="0"/>
              <w:marRight w:val="0"/>
              <w:marTop w:val="0"/>
              <w:marBottom w:val="0"/>
              <w:divBdr>
                <w:top w:val="none" w:sz="0" w:space="0" w:color="auto"/>
                <w:left w:val="none" w:sz="0" w:space="0" w:color="auto"/>
                <w:bottom w:val="none" w:sz="0" w:space="0" w:color="auto"/>
                <w:right w:val="none" w:sz="0" w:space="0" w:color="auto"/>
              </w:divBdr>
              <w:divsChild>
                <w:div w:id="2248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021283">
      <w:bodyDiv w:val="1"/>
      <w:marLeft w:val="0"/>
      <w:marRight w:val="0"/>
      <w:marTop w:val="0"/>
      <w:marBottom w:val="0"/>
      <w:divBdr>
        <w:top w:val="none" w:sz="0" w:space="0" w:color="auto"/>
        <w:left w:val="none" w:sz="0" w:space="0" w:color="auto"/>
        <w:bottom w:val="none" w:sz="0" w:space="0" w:color="auto"/>
        <w:right w:val="none" w:sz="0" w:space="0" w:color="auto"/>
      </w:divBdr>
    </w:div>
    <w:div w:id="1784811325">
      <w:bodyDiv w:val="1"/>
      <w:marLeft w:val="0"/>
      <w:marRight w:val="0"/>
      <w:marTop w:val="0"/>
      <w:marBottom w:val="0"/>
      <w:divBdr>
        <w:top w:val="none" w:sz="0" w:space="0" w:color="auto"/>
        <w:left w:val="none" w:sz="0" w:space="0" w:color="auto"/>
        <w:bottom w:val="none" w:sz="0" w:space="0" w:color="auto"/>
        <w:right w:val="none" w:sz="0" w:space="0" w:color="auto"/>
      </w:divBdr>
      <w:divsChild>
        <w:div w:id="965162100">
          <w:marLeft w:val="0"/>
          <w:marRight w:val="0"/>
          <w:marTop w:val="0"/>
          <w:marBottom w:val="0"/>
          <w:divBdr>
            <w:top w:val="none" w:sz="0" w:space="0" w:color="auto"/>
            <w:left w:val="none" w:sz="0" w:space="0" w:color="auto"/>
            <w:bottom w:val="none" w:sz="0" w:space="0" w:color="auto"/>
            <w:right w:val="none" w:sz="0" w:space="0" w:color="auto"/>
          </w:divBdr>
          <w:divsChild>
            <w:div w:id="1988051714">
              <w:marLeft w:val="0"/>
              <w:marRight w:val="0"/>
              <w:marTop w:val="0"/>
              <w:marBottom w:val="0"/>
              <w:divBdr>
                <w:top w:val="none" w:sz="0" w:space="0" w:color="auto"/>
                <w:left w:val="none" w:sz="0" w:space="0" w:color="auto"/>
                <w:bottom w:val="none" w:sz="0" w:space="0" w:color="auto"/>
                <w:right w:val="none" w:sz="0" w:space="0" w:color="auto"/>
              </w:divBdr>
              <w:divsChild>
                <w:div w:id="72988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28845">
      <w:bodyDiv w:val="1"/>
      <w:marLeft w:val="0"/>
      <w:marRight w:val="0"/>
      <w:marTop w:val="0"/>
      <w:marBottom w:val="0"/>
      <w:divBdr>
        <w:top w:val="none" w:sz="0" w:space="0" w:color="auto"/>
        <w:left w:val="none" w:sz="0" w:space="0" w:color="auto"/>
        <w:bottom w:val="none" w:sz="0" w:space="0" w:color="auto"/>
        <w:right w:val="none" w:sz="0" w:space="0" w:color="auto"/>
      </w:divBdr>
    </w:div>
    <w:div w:id="1818064187">
      <w:bodyDiv w:val="1"/>
      <w:marLeft w:val="0"/>
      <w:marRight w:val="0"/>
      <w:marTop w:val="0"/>
      <w:marBottom w:val="0"/>
      <w:divBdr>
        <w:top w:val="none" w:sz="0" w:space="0" w:color="auto"/>
        <w:left w:val="none" w:sz="0" w:space="0" w:color="auto"/>
        <w:bottom w:val="none" w:sz="0" w:space="0" w:color="auto"/>
        <w:right w:val="none" w:sz="0" w:space="0" w:color="auto"/>
      </w:divBdr>
      <w:divsChild>
        <w:div w:id="843401250">
          <w:marLeft w:val="0"/>
          <w:marRight w:val="0"/>
          <w:marTop w:val="0"/>
          <w:marBottom w:val="0"/>
          <w:divBdr>
            <w:top w:val="none" w:sz="0" w:space="0" w:color="auto"/>
            <w:left w:val="none" w:sz="0" w:space="0" w:color="auto"/>
            <w:bottom w:val="none" w:sz="0" w:space="0" w:color="auto"/>
            <w:right w:val="none" w:sz="0" w:space="0" w:color="auto"/>
          </w:divBdr>
          <w:divsChild>
            <w:div w:id="847331978">
              <w:marLeft w:val="0"/>
              <w:marRight w:val="0"/>
              <w:marTop w:val="0"/>
              <w:marBottom w:val="0"/>
              <w:divBdr>
                <w:top w:val="none" w:sz="0" w:space="0" w:color="auto"/>
                <w:left w:val="none" w:sz="0" w:space="0" w:color="auto"/>
                <w:bottom w:val="none" w:sz="0" w:space="0" w:color="auto"/>
                <w:right w:val="none" w:sz="0" w:space="0" w:color="auto"/>
              </w:divBdr>
              <w:divsChild>
                <w:div w:id="1872960572">
                  <w:marLeft w:val="0"/>
                  <w:marRight w:val="0"/>
                  <w:marTop w:val="0"/>
                  <w:marBottom w:val="0"/>
                  <w:divBdr>
                    <w:top w:val="none" w:sz="0" w:space="0" w:color="auto"/>
                    <w:left w:val="none" w:sz="0" w:space="0" w:color="auto"/>
                    <w:bottom w:val="none" w:sz="0" w:space="0" w:color="auto"/>
                    <w:right w:val="none" w:sz="0" w:space="0" w:color="auto"/>
                  </w:divBdr>
                  <w:divsChild>
                    <w:div w:id="142430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071851">
      <w:bodyDiv w:val="1"/>
      <w:marLeft w:val="0"/>
      <w:marRight w:val="0"/>
      <w:marTop w:val="0"/>
      <w:marBottom w:val="0"/>
      <w:divBdr>
        <w:top w:val="none" w:sz="0" w:space="0" w:color="auto"/>
        <w:left w:val="none" w:sz="0" w:space="0" w:color="auto"/>
        <w:bottom w:val="none" w:sz="0" w:space="0" w:color="auto"/>
        <w:right w:val="none" w:sz="0" w:space="0" w:color="auto"/>
      </w:divBdr>
      <w:divsChild>
        <w:div w:id="829446800">
          <w:marLeft w:val="0"/>
          <w:marRight w:val="0"/>
          <w:marTop w:val="0"/>
          <w:marBottom w:val="0"/>
          <w:divBdr>
            <w:top w:val="none" w:sz="0" w:space="0" w:color="auto"/>
            <w:left w:val="none" w:sz="0" w:space="0" w:color="auto"/>
            <w:bottom w:val="none" w:sz="0" w:space="0" w:color="auto"/>
            <w:right w:val="none" w:sz="0" w:space="0" w:color="auto"/>
          </w:divBdr>
          <w:divsChild>
            <w:div w:id="1255744209">
              <w:marLeft w:val="0"/>
              <w:marRight w:val="0"/>
              <w:marTop w:val="0"/>
              <w:marBottom w:val="0"/>
              <w:divBdr>
                <w:top w:val="none" w:sz="0" w:space="0" w:color="auto"/>
                <w:left w:val="none" w:sz="0" w:space="0" w:color="auto"/>
                <w:bottom w:val="none" w:sz="0" w:space="0" w:color="auto"/>
                <w:right w:val="none" w:sz="0" w:space="0" w:color="auto"/>
              </w:divBdr>
              <w:divsChild>
                <w:div w:id="675963436">
                  <w:marLeft w:val="0"/>
                  <w:marRight w:val="0"/>
                  <w:marTop w:val="0"/>
                  <w:marBottom w:val="0"/>
                  <w:divBdr>
                    <w:top w:val="none" w:sz="0" w:space="0" w:color="auto"/>
                    <w:left w:val="none" w:sz="0" w:space="0" w:color="auto"/>
                    <w:bottom w:val="none" w:sz="0" w:space="0" w:color="auto"/>
                    <w:right w:val="none" w:sz="0" w:space="0" w:color="auto"/>
                  </w:divBdr>
                  <w:divsChild>
                    <w:div w:id="188096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387020">
      <w:bodyDiv w:val="1"/>
      <w:marLeft w:val="0"/>
      <w:marRight w:val="0"/>
      <w:marTop w:val="0"/>
      <w:marBottom w:val="0"/>
      <w:divBdr>
        <w:top w:val="none" w:sz="0" w:space="0" w:color="auto"/>
        <w:left w:val="none" w:sz="0" w:space="0" w:color="auto"/>
        <w:bottom w:val="none" w:sz="0" w:space="0" w:color="auto"/>
        <w:right w:val="none" w:sz="0" w:space="0" w:color="auto"/>
      </w:divBdr>
      <w:divsChild>
        <w:div w:id="812869992">
          <w:marLeft w:val="0"/>
          <w:marRight w:val="0"/>
          <w:marTop w:val="0"/>
          <w:marBottom w:val="0"/>
          <w:divBdr>
            <w:top w:val="none" w:sz="0" w:space="0" w:color="auto"/>
            <w:left w:val="none" w:sz="0" w:space="0" w:color="auto"/>
            <w:bottom w:val="none" w:sz="0" w:space="0" w:color="auto"/>
            <w:right w:val="none" w:sz="0" w:space="0" w:color="auto"/>
          </w:divBdr>
          <w:divsChild>
            <w:div w:id="938682709">
              <w:marLeft w:val="0"/>
              <w:marRight w:val="0"/>
              <w:marTop w:val="0"/>
              <w:marBottom w:val="0"/>
              <w:divBdr>
                <w:top w:val="none" w:sz="0" w:space="0" w:color="auto"/>
                <w:left w:val="none" w:sz="0" w:space="0" w:color="auto"/>
                <w:bottom w:val="none" w:sz="0" w:space="0" w:color="auto"/>
                <w:right w:val="none" w:sz="0" w:space="0" w:color="auto"/>
              </w:divBdr>
              <w:divsChild>
                <w:div w:id="1509100496">
                  <w:marLeft w:val="0"/>
                  <w:marRight w:val="0"/>
                  <w:marTop w:val="0"/>
                  <w:marBottom w:val="0"/>
                  <w:divBdr>
                    <w:top w:val="none" w:sz="0" w:space="0" w:color="auto"/>
                    <w:left w:val="none" w:sz="0" w:space="0" w:color="auto"/>
                    <w:bottom w:val="none" w:sz="0" w:space="0" w:color="auto"/>
                    <w:right w:val="none" w:sz="0" w:space="0" w:color="auto"/>
                  </w:divBdr>
                  <w:divsChild>
                    <w:div w:id="12863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929501">
      <w:bodyDiv w:val="1"/>
      <w:marLeft w:val="0"/>
      <w:marRight w:val="0"/>
      <w:marTop w:val="0"/>
      <w:marBottom w:val="0"/>
      <w:divBdr>
        <w:top w:val="none" w:sz="0" w:space="0" w:color="auto"/>
        <w:left w:val="none" w:sz="0" w:space="0" w:color="auto"/>
        <w:bottom w:val="none" w:sz="0" w:space="0" w:color="auto"/>
        <w:right w:val="none" w:sz="0" w:space="0" w:color="auto"/>
      </w:divBdr>
      <w:divsChild>
        <w:div w:id="1361080881">
          <w:marLeft w:val="0"/>
          <w:marRight w:val="0"/>
          <w:marTop w:val="0"/>
          <w:marBottom w:val="0"/>
          <w:divBdr>
            <w:top w:val="none" w:sz="0" w:space="0" w:color="auto"/>
            <w:left w:val="none" w:sz="0" w:space="0" w:color="auto"/>
            <w:bottom w:val="none" w:sz="0" w:space="0" w:color="auto"/>
            <w:right w:val="none" w:sz="0" w:space="0" w:color="auto"/>
          </w:divBdr>
          <w:divsChild>
            <w:div w:id="1495144465">
              <w:marLeft w:val="0"/>
              <w:marRight w:val="0"/>
              <w:marTop w:val="0"/>
              <w:marBottom w:val="0"/>
              <w:divBdr>
                <w:top w:val="none" w:sz="0" w:space="0" w:color="auto"/>
                <w:left w:val="none" w:sz="0" w:space="0" w:color="auto"/>
                <w:bottom w:val="none" w:sz="0" w:space="0" w:color="auto"/>
                <w:right w:val="none" w:sz="0" w:space="0" w:color="auto"/>
              </w:divBdr>
              <w:divsChild>
                <w:div w:id="130234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19802">
      <w:bodyDiv w:val="1"/>
      <w:marLeft w:val="0"/>
      <w:marRight w:val="0"/>
      <w:marTop w:val="0"/>
      <w:marBottom w:val="0"/>
      <w:divBdr>
        <w:top w:val="none" w:sz="0" w:space="0" w:color="auto"/>
        <w:left w:val="none" w:sz="0" w:space="0" w:color="auto"/>
        <w:bottom w:val="none" w:sz="0" w:space="0" w:color="auto"/>
        <w:right w:val="none" w:sz="0" w:space="0" w:color="auto"/>
      </w:divBdr>
      <w:divsChild>
        <w:div w:id="1239710668">
          <w:marLeft w:val="0"/>
          <w:marRight w:val="0"/>
          <w:marTop w:val="0"/>
          <w:marBottom w:val="0"/>
          <w:divBdr>
            <w:top w:val="none" w:sz="0" w:space="0" w:color="auto"/>
            <w:left w:val="none" w:sz="0" w:space="0" w:color="auto"/>
            <w:bottom w:val="none" w:sz="0" w:space="0" w:color="auto"/>
            <w:right w:val="none" w:sz="0" w:space="0" w:color="auto"/>
          </w:divBdr>
          <w:divsChild>
            <w:div w:id="63125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20142">
      <w:bodyDiv w:val="1"/>
      <w:marLeft w:val="0"/>
      <w:marRight w:val="0"/>
      <w:marTop w:val="0"/>
      <w:marBottom w:val="0"/>
      <w:divBdr>
        <w:top w:val="none" w:sz="0" w:space="0" w:color="auto"/>
        <w:left w:val="none" w:sz="0" w:space="0" w:color="auto"/>
        <w:bottom w:val="none" w:sz="0" w:space="0" w:color="auto"/>
        <w:right w:val="none" w:sz="0" w:space="0" w:color="auto"/>
      </w:divBdr>
      <w:divsChild>
        <w:div w:id="745417354">
          <w:marLeft w:val="0"/>
          <w:marRight w:val="0"/>
          <w:marTop w:val="0"/>
          <w:marBottom w:val="0"/>
          <w:divBdr>
            <w:top w:val="none" w:sz="0" w:space="0" w:color="auto"/>
            <w:left w:val="none" w:sz="0" w:space="0" w:color="auto"/>
            <w:bottom w:val="none" w:sz="0" w:space="0" w:color="auto"/>
            <w:right w:val="none" w:sz="0" w:space="0" w:color="auto"/>
          </w:divBdr>
          <w:divsChild>
            <w:div w:id="1897735639">
              <w:marLeft w:val="0"/>
              <w:marRight w:val="0"/>
              <w:marTop w:val="0"/>
              <w:marBottom w:val="0"/>
              <w:divBdr>
                <w:top w:val="none" w:sz="0" w:space="0" w:color="auto"/>
                <w:left w:val="none" w:sz="0" w:space="0" w:color="auto"/>
                <w:bottom w:val="none" w:sz="0" w:space="0" w:color="auto"/>
                <w:right w:val="none" w:sz="0" w:space="0" w:color="auto"/>
              </w:divBdr>
              <w:divsChild>
                <w:div w:id="1015615589">
                  <w:marLeft w:val="0"/>
                  <w:marRight w:val="0"/>
                  <w:marTop w:val="0"/>
                  <w:marBottom w:val="0"/>
                  <w:divBdr>
                    <w:top w:val="none" w:sz="0" w:space="0" w:color="auto"/>
                    <w:left w:val="none" w:sz="0" w:space="0" w:color="auto"/>
                    <w:bottom w:val="none" w:sz="0" w:space="0" w:color="auto"/>
                    <w:right w:val="none" w:sz="0" w:space="0" w:color="auto"/>
                  </w:divBdr>
                  <w:divsChild>
                    <w:div w:id="160380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95834">
      <w:bodyDiv w:val="1"/>
      <w:marLeft w:val="0"/>
      <w:marRight w:val="0"/>
      <w:marTop w:val="0"/>
      <w:marBottom w:val="0"/>
      <w:divBdr>
        <w:top w:val="none" w:sz="0" w:space="0" w:color="auto"/>
        <w:left w:val="none" w:sz="0" w:space="0" w:color="auto"/>
        <w:bottom w:val="none" w:sz="0" w:space="0" w:color="auto"/>
        <w:right w:val="none" w:sz="0" w:space="0" w:color="auto"/>
      </w:divBdr>
    </w:div>
    <w:div w:id="2073850966">
      <w:bodyDiv w:val="1"/>
      <w:marLeft w:val="0"/>
      <w:marRight w:val="0"/>
      <w:marTop w:val="0"/>
      <w:marBottom w:val="0"/>
      <w:divBdr>
        <w:top w:val="none" w:sz="0" w:space="0" w:color="auto"/>
        <w:left w:val="none" w:sz="0" w:space="0" w:color="auto"/>
        <w:bottom w:val="none" w:sz="0" w:space="0" w:color="auto"/>
        <w:right w:val="none" w:sz="0" w:space="0" w:color="auto"/>
      </w:divBdr>
      <w:divsChild>
        <w:div w:id="343092017">
          <w:marLeft w:val="0"/>
          <w:marRight w:val="0"/>
          <w:marTop w:val="0"/>
          <w:marBottom w:val="0"/>
          <w:divBdr>
            <w:top w:val="none" w:sz="0" w:space="0" w:color="auto"/>
            <w:left w:val="none" w:sz="0" w:space="0" w:color="auto"/>
            <w:bottom w:val="none" w:sz="0" w:space="0" w:color="auto"/>
            <w:right w:val="none" w:sz="0" w:space="0" w:color="auto"/>
          </w:divBdr>
          <w:divsChild>
            <w:div w:id="1179269528">
              <w:marLeft w:val="0"/>
              <w:marRight w:val="0"/>
              <w:marTop w:val="0"/>
              <w:marBottom w:val="0"/>
              <w:divBdr>
                <w:top w:val="none" w:sz="0" w:space="0" w:color="auto"/>
                <w:left w:val="none" w:sz="0" w:space="0" w:color="auto"/>
                <w:bottom w:val="none" w:sz="0" w:space="0" w:color="auto"/>
                <w:right w:val="none" w:sz="0" w:space="0" w:color="auto"/>
              </w:divBdr>
              <w:divsChild>
                <w:div w:id="175211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762735">
      <w:bodyDiv w:val="1"/>
      <w:marLeft w:val="0"/>
      <w:marRight w:val="0"/>
      <w:marTop w:val="0"/>
      <w:marBottom w:val="0"/>
      <w:divBdr>
        <w:top w:val="none" w:sz="0" w:space="0" w:color="auto"/>
        <w:left w:val="none" w:sz="0" w:space="0" w:color="auto"/>
        <w:bottom w:val="none" w:sz="0" w:space="0" w:color="auto"/>
        <w:right w:val="none" w:sz="0" w:space="0" w:color="auto"/>
      </w:divBdr>
      <w:divsChild>
        <w:div w:id="279411500">
          <w:marLeft w:val="0"/>
          <w:marRight w:val="0"/>
          <w:marTop w:val="0"/>
          <w:marBottom w:val="0"/>
          <w:divBdr>
            <w:top w:val="none" w:sz="0" w:space="0" w:color="auto"/>
            <w:left w:val="none" w:sz="0" w:space="0" w:color="auto"/>
            <w:bottom w:val="none" w:sz="0" w:space="0" w:color="auto"/>
            <w:right w:val="none" w:sz="0" w:space="0" w:color="auto"/>
          </w:divBdr>
          <w:divsChild>
            <w:div w:id="43141613">
              <w:marLeft w:val="0"/>
              <w:marRight w:val="0"/>
              <w:marTop w:val="0"/>
              <w:marBottom w:val="0"/>
              <w:divBdr>
                <w:top w:val="none" w:sz="0" w:space="0" w:color="auto"/>
                <w:left w:val="none" w:sz="0" w:space="0" w:color="auto"/>
                <w:bottom w:val="none" w:sz="0" w:space="0" w:color="auto"/>
                <w:right w:val="none" w:sz="0" w:space="0" w:color="auto"/>
              </w:divBdr>
              <w:divsChild>
                <w:div w:id="1736273624">
                  <w:marLeft w:val="0"/>
                  <w:marRight w:val="0"/>
                  <w:marTop w:val="0"/>
                  <w:marBottom w:val="0"/>
                  <w:divBdr>
                    <w:top w:val="none" w:sz="0" w:space="0" w:color="auto"/>
                    <w:left w:val="none" w:sz="0" w:space="0" w:color="auto"/>
                    <w:bottom w:val="none" w:sz="0" w:space="0" w:color="auto"/>
                    <w:right w:val="none" w:sz="0" w:space="0" w:color="auto"/>
                  </w:divBdr>
                  <w:divsChild>
                    <w:div w:id="16383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98739">
              <w:marLeft w:val="0"/>
              <w:marRight w:val="0"/>
              <w:marTop w:val="0"/>
              <w:marBottom w:val="0"/>
              <w:divBdr>
                <w:top w:val="none" w:sz="0" w:space="0" w:color="auto"/>
                <w:left w:val="none" w:sz="0" w:space="0" w:color="auto"/>
                <w:bottom w:val="none" w:sz="0" w:space="0" w:color="auto"/>
                <w:right w:val="none" w:sz="0" w:space="0" w:color="auto"/>
              </w:divBdr>
              <w:divsChild>
                <w:div w:id="366880288">
                  <w:marLeft w:val="0"/>
                  <w:marRight w:val="0"/>
                  <w:marTop w:val="0"/>
                  <w:marBottom w:val="0"/>
                  <w:divBdr>
                    <w:top w:val="none" w:sz="0" w:space="0" w:color="auto"/>
                    <w:left w:val="none" w:sz="0" w:space="0" w:color="auto"/>
                    <w:bottom w:val="none" w:sz="0" w:space="0" w:color="auto"/>
                    <w:right w:val="none" w:sz="0" w:space="0" w:color="auto"/>
                  </w:divBdr>
                </w:div>
              </w:divsChild>
            </w:div>
            <w:div w:id="1239176277">
              <w:marLeft w:val="0"/>
              <w:marRight w:val="0"/>
              <w:marTop w:val="0"/>
              <w:marBottom w:val="0"/>
              <w:divBdr>
                <w:top w:val="none" w:sz="0" w:space="0" w:color="auto"/>
                <w:left w:val="none" w:sz="0" w:space="0" w:color="auto"/>
                <w:bottom w:val="none" w:sz="0" w:space="0" w:color="auto"/>
                <w:right w:val="none" w:sz="0" w:space="0" w:color="auto"/>
              </w:divBdr>
              <w:divsChild>
                <w:div w:id="954946464">
                  <w:marLeft w:val="0"/>
                  <w:marRight w:val="0"/>
                  <w:marTop w:val="0"/>
                  <w:marBottom w:val="0"/>
                  <w:divBdr>
                    <w:top w:val="none" w:sz="0" w:space="0" w:color="auto"/>
                    <w:left w:val="none" w:sz="0" w:space="0" w:color="auto"/>
                    <w:bottom w:val="none" w:sz="0" w:space="0" w:color="auto"/>
                    <w:right w:val="none" w:sz="0" w:space="0" w:color="auto"/>
                  </w:divBdr>
                </w:div>
              </w:divsChild>
            </w:div>
            <w:div w:id="1401830587">
              <w:marLeft w:val="0"/>
              <w:marRight w:val="0"/>
              <w:marTop w:val="0"/>
              <w:marBottom w:val="0"/>
              <w:divBdr>
                <w:top w:val="none" w:sz="0" w:space="0" w:color="auto"/>
                <w:left w:val="none" w:sz="0" w:space="0" w:color="auto"/>
                <w:bottom w:val="none" w:sz="0" w:space="0" w:color="auto"/>
                <w:right w:val="none" w:sz="0" w:space="0" w:color="auto"/>
              </w:divBdr>
              <w:divsChild>
                <w:div w:id="1789352328">
                  <w:marLeft w:val="0"/>
                  <w:marRight w:val="0"/>
                  <w:marTop w:val="0"/>
                  <w:marBottom w:val="0"/>
                  <w:divBdr>
                    <w:top w:val="none" w:sz="0" w:space="0" w:color="auto"/>
                    <w:left w:val="none" w:sz="0" w:space="0" w:color="auto"/>
                    <w:bottom w:val="none" w:sz="0" w:space="0" w:color="auto"/>
                    <w:right w:val="none" w:sz="0" w:space="0" w:color="auto"/>
                  </w:divBdr>
                </w:div>
              </w:divsChild>
            </w:div>
            <w:div w:id="1800488859">
              <w:marLeft w:val="0"/>
              <w:marRight w:val="0"/>
              <w:marTop w:val="0"/>
              <w:marBottom w:val="0"/>
              <w:divBdr>
                <w:top w:val="none" w:sz="0" w:space="0" w:color="auto"/>
                <w:left w:val="none" w:sz="0" w:space="0" w:color="auto"/>
                <w:bottom w:val="none" w:sz="0" w:space="0" w:color="auto"/>
                <w:right w:val="none" w:sz="0" w:space="0" w:color="auto"/>
              </w:divBdr>
              <w:divsChild>
                <w:div w:id="370346481">
                  <w:marLeft w:val="0"/>
                  <w:marRight w:val="0"/>
                  <w:marTop w:val="0"/>
                  <w:marBottom w:val="0"/>
                  <w:divBdr>
                    <w:top w:val="none" w:sz="0" w:space="0" w:color="auto"/>
                    <w:left w:val="none" w:sz="0" w:space="0" w:color="auto"/>
                    <w:bottom w:val="none" w:sz="0" w:space="0" w:color="auto"/>
                    <w:right w:val="none" w:sz="0" w:space="0" w:color="auto"/>
                  </w:divBdr>
                </w:div>
              </w:divsChild>
            </w:div>
            <w:div w:id="1929999175">
              <w:marLeft w:val="0"/>
              <w:marRight w:val="0"/>
              <w:marTop w:val="0"/>
              <w:marBottom w:val="0"/>
              <w:divBdr>
                <w:top w:val="none" w:sz="0" w:space="0" w:color="auto"/>
                <w:left w:val="none" w:sz="0" w:space="0" w:color="auto"/>
                <w:bottom w:val="none" w:sz="0" w:space="0" w:color="auto"/>
                <w:right w:val="none" w:sz="0" w:space="0" w:color="auto"/>
              </w:divBdr>
              <w:divsChild>
                <w:div w:id="169391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35653">
      <w:bodyDiv w:val="1"/>
      <w:marLeft w:val="0"/>
      <w:marRight w:val="0"/>
      <w:marTop w:val="0"/>
      <w:marBottom w:val="0"/>
      <w:divBdr>
        <w:top w:val="none" w:sz="0" w:space="0" w:color="auto"/>
        <w:left w:val="none" w:sz="0" w:space="0" w:color="auto"/>
        <w:bottom w:val="none" w:sz="0" w:space="0" w:color="auto"/>
        <w:right w:val="none" w:sz="0" w:space="0" w:color="auto"/>
      </w:divBdr>
      <w:divsChild>
        <w:div w:id="1217888185">
          <w:marLeft w:val="0"/>
          <w:marRight w:val="0"/>
          <w:marTop w:val="0"/>
          <w:marBottom w:val="0"/>
          <w:divBdr>
            <w:top w:val="none" w:sz="0" w:space="0" w:color="auto"/>
            <w:left w:val="none" w:sz="0" w:space="0" w:color="auto"/>
            <w:bottom w:val="none" w:sz="0" w:space="0" w:color="auto"/>
            <w:right w:val="none" w:sz="0" w:space="0" w:color="auto"/>
          </w:divBdr>
          <w:divsChild>
            <w:div w:id="1907840491">
              <w:marLeft w:val="0"/>
              <w:marRight w:val="0"/>
              <w:marTop w:val="0"/>
              <w:marBottom w:val="0"/>
              <w:divBdr>
                <w:top w:val="none" w:sz="0" w:space="0" w:color="auto"/>
                <w:left w:val="none" w:sz="0" w:space="0" w:color="auto"/>
                <w:bottom w:val="none" w:sz="0" w:space="0" w:color="auto"/>
                <w:right w:val="none" w:sz="0" w:space="0" w:color="auto"/>
              </w:divBdr>
              <w:divsChild>
                <w:div w:id="352540197">
                  <w:marLeft w:val="0"/>
                  <w:marRight w:val="0"/>
                  <w:marTop w:val="0"/>
                  <w:marBottom w:val="0"/>
                  <w:divBdr>
                    <w:top w:val="none" w:sz="0" w:space="0" w:color="auto"/>
                    <w:left w:val="none" w:sz="0" w:space="0" w:color="auto"/>
                    <w:bottom w:val="none" w:sz="0" w:space="0" w:color="auto"/>
                    <w:right w:val="none" w:sz="0" w:space="0" w:color="auto"/>
                  </w:divBdr>
                  <w:divsChild>
                    <w:div w:id="98227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873269">
      <w:bodyDiv w:val="1"/>
      <w:marLeft w:val="0"/>
      <w:marRight w:val="0"/>
      <w:marTop w:val="0"/>
      <w:marBottom w:val="0"/>
      <w:divBdr>
        <w:top w:val="none" w:sz="0" w:space="0" w:color="auto"/>
        <w:left w:val="none" w:sz="0" w:space="0" w:color="auto"/>
        <w:bottom w:val="none" w:sz="0" w:space="0" w:color="auto"/>
        <w:right w:val="none" w:sz="0" w:space="0" w:color="auto"/>
      </w:divBdr>
      <w:divsChild>
        <w:div w:id="1896969074">
          <w:marLeft w:val="0"/>
          <w:marRight w:val="0"/>
          <w:marTop w:val="0"/>
          <w:marBottom w:val="0"/>
          <w:divBdr>
            <w:top w:val="none" w:sz="0" w:space="0" w:color="auto"/>
            <w:left w:val="none" w:sz="0" w:space="0" w:color="auto"/>
            <w:bottom w:val="none" w:sz="0" w:space="0" w:color="auto"/>
            <w:right w:val="none" w:sz="0" w:space="0" w:color="auto"/>
          </w:divBdr>
          <w:divsChild>
            <w:div w:id="6757541">
              <w:marLeft w:val="0"/>
              <w:marRight w:val="0"/>
              <w:marTop w:val="0"/>
              <w:marBottom w:val="0"/>
              <w:divBdr>
                <w:top w:val="none" w:sz="0" w:space="0" w:color="auto"/>
                <w:left w:val="none" w:sz="0" w:space="0" w:color="auto"/>
                <w:bottom w:val="none" w:sz="0" w:space="0" w:color="auto"/>
                <w:right w:val="none" w:sz="0" w:space="0" w:color="auto"/>
              </w:divBdr>
              <w:divsChild>
                <w:div w:id="195166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hyperlink" Target="https://doi.org/10.3390/rel11010049"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ww.vandale.nl/gratis-woordenboek/nederlands/betekenis/werkwijz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hyperlink" Target="https://www.zonmw.nl/fileadmin/zonmw/documenten/Corporate/Subsidies/PDF_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vgvz.nl/kennisbank-%09gv/tijdschrift-geestelijke-verzorging/" TargetMode="Externa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loketgezondleven.nl/documenten/notitie-erkenning-van-interventies-2019-2022" TargetMode="External"/><Relationship Id="rId28" Type="http://schemas.openxmlformats.org/officeDocument/2006/relationships/hyperlink" Target="https://publicaties.zonmw.nl/fileadmin/zonmw/documenten/Thema_Palliatieve_Zorg/Zingeving_en_Geestelijke_verzorging/2019_07_Outline_Programma_Zingeving_en_Geestelijke_verzorging.pdf" TargetMode="External"/><Relationship Id="rId10" Type="http://schemas.openxmlformats.org/officeDocument/2006/relationships/endnotes" Target="endnotes.xml"/><Relationship Id="rId19" Type="http://schemas.openxmlformats.org/officeDocument/2006/relationships/footer" Target="footer3.xm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ichael.scherer-rath@ru.nl" TargetMode="External"/><Relationship Id="rId22" Type="http://schemas.openxmlformats.org/officeDocument/2006/relationships/hyperlink" Target="https://www.pallialine.nl/zingeving-en-spiritualiteit" TargetMode="External"/><Relationship Id="rId27" Type="http://schemas.openxmlformats.org/officeDocument/2006/relationships/hyperlink" Target="https://www.vzinfo.nl/kanker" TargetMode="External"/><Relationship Id="rId30" Type="http://schemas.openxmlformats.org/officeDocument/2006/relationships/fontTable" Target="fontTable.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8.jpe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jpeg"/><Relationship Id="rId4"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983D6A27B64748AB795FB56E90CA34"/>
        <w:category>
          <w:name w:val="Algemeen"/>
          <w:gallery w:val="placeholder"/>
        </w:category>
        <w:types>
          <w:type w:val="bbPlcHdr"/>
        </w:types>
        <w:behaviors>
          <w:behavior w:val="content"/>
        </w:behaviors>
        <w:guid w:val="{F8A92AA1-AC9C-F042-A312-3A91A5C0F769}"/>
      </w:docPartPr>
      <w:docPartBody>
        <w:p w:rsidR="0039425A" w:rsidRDefault="00D6011D" w:rsidP="00D6011D">
          <w:pPr>
            <w:pStyle w:val="EC983D6A27B64748AB795FB56E90CA34"/>
          </w:pPr>
          <w:r w:rsidRPr="00967E26">
            <w:rPr>
              <w:lang w:bidi="nl-NL"/>
            </w:rP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Yu Mincho">
    <w:altName w:val="游明朝"/>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5CA"/>
    <w:rsid w:val="0001558E"/>
    <w:rsid w:val="000372C5"/>
    <w:rsid w:val="00040584"/>
    <w:rsid w:val="00042D10"/>
    <w:rsid w:val="000F6C6A"/>
    <w:rsid w:val="001D439E"/>
    <w:rsid w:val="002D0524"/>
    <w:rsid w:val="002F04A2"/>
    <w:rsid w:val="0039425A"/>
    <w:rsid w:val="003D0E4C"/>
    <w:rsid w:val="003D6DA3"/>
    <w:rsid w:val="003E70B3"/>
    <w:rsid w:val="00433C7F"/>
    <w:rsid w:val="005673AC"/>
    <w:rsid w:val="00664C2D"/>
    <w:rsid w:val="006C3190"/>
    <w:rsid w:val="009765BF"/>
    <w:rsid w:val="009A0D7A"/>
    <w:rsid w:val="00A012BB"/>
    <w:rsid w:val="00B10A7B"/>
    <w:rsid w:val="00B3593C"/>
    <w:rsid w:val="00C53638"/>
    <w:rsid w:val="00C775CA"/>
    <w:rsid w:val="00C966B8"/>
    <w:rsid w:val="00D6011D"/>
    <w:rsid w:val="00D668AF"/>
    <w:rsid w:val="00E708A5"/>
    <w:rsid w:val="00E939F4"/>
    <w:rsid w:val="00EA45BB"/>
    <w:rsid w:val="00EB41ED"/>
    <w:rsid w:val="00ED6190"/>
    <w:rsid w:val="00EF3D4A"/>
    <w:rsid w:val="00F62B7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C983D6A27B64748AB795FB56E90CA34">
    <w:name w:val="EC983D6A27B64748AB795FB56E90CA34"/>
    <w:rsid w:val="00D601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9BD74E817B4BA469E45CEE6515B2529" ma:contentTypeVersion="14" ma:contentTypeDescription="Een nieuw document maken." ma:contentTypeScope="" ma:versionID="7381cbceed13a16ea8f68b41dcff3e60">
  <xsd:schema xmlns:xsd="http://www.w3.org/2001/XMLSchema" xmlns:xs="http://www.w3.org/2001/XMLSchema" xmlns:p="http://schemas.microsoft.com/office/2006/metadata/properties" xmlns:ns2="1ec8d3d6-65d1-44ef-a7f5-f12c41bb74ce" xmlns:ns3="0607a77e-d227-4cfa-9df3-d2d41f1809cf" targetNamespace="http://schemas.microsoft.com/office/2006/metadata/properties" ma:root="true" ma:fieldsID="bf8176ef51537219998780ca2aedb5f8" ns2:_="" ns3:_="">
    <xsd:import namespace="1ec8d3d6-65d1-44ef-a7f5-f12c41bb74ce"/>
    <xsd:import namespace="0607a77e-d227-4cfa-9df3-d2d41f1809c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c8d3d6-65d1-44ef-a7f5-f12c41bb74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8e465051-36ae-4579-85af-2f07eedb7a1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607a77e-d227-4cfa-9df3-d2d41f1809cf"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c8d3d6-65d1-44ef-a7f5-f12c41bb74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A819390-A6E5-423E-8B20-119D037D38A9}">
  <ds:schemaRefs>
    <ds:schemaRef ds:uri="http://schemas.microsoft.com/sharepoint/v3/contenttype/forms"/>
  </ds:schemaRefs>
</ds:datastoreItem>
</file>

<file path=customXml/itemProps2.xml><?xml version="1.0" encoding="utf-8"?>
<ds:datastoreItem xmlns:ds="http://schemas.openxmlformats.org/officeDocument/2006/customXml" ds:itemID="{86658F62-F708-4C0E-9771-CC2CF95B43F7}">
  <ds:schemaRefs>
    <ds:schemaRef ds:uri="http://schemas.openxmlformats.org/officeDocument/2006/bibliography"/>
  </ds:schemaRefs>
</ds:datastoreItem>
</file>

<file path=customXml/itemProps3.xml><?xml version="1.0" encoding="utf-8"?>
<ds:datastoreItem xmlns:ds="http://schemas.openxmlformats.org/officeDocument/2006/customXml" ds:itemID="{F103D21E-0621-46F5-87E2-4FAECC7F13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c8d3d6-65d1-44ef-a7f5-f12c41bb74ce"/>
    <ds:schemaRef ds:uri="0607a77e-d227-4cfa-9df3-d2d41f1809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EAC3D7-7BF5-4572-A6E9-0FDA7666EA31}">
  <ds:schemaRefs>
    <ds:schemaRef ds:uri="http://schemas.openxmlformats.org/package/2006/metadata/core-properties"/>
    <ds:schemaRef ds:uri="http://purl.org/dc/terms/"/>
    <ds:schemaRef ds:uri="http://www.w3.org/XML/1998/namespace"/>
    <ds:schemaRef ds:uri="http://schemas.microsoft.com/office/2006/metadata/properties"/>
    <ds:schemaRef ds:uri="0607a77e-d227-4cfa-9df3-d2d41f1809cf"/>
    <ds:schemaRef ds:uri="http://purl.org/dc/elements/1.1/"/>
    <ds:schemaRef ds:uri="http://purl.org/dc/dcmitype/"/>
    <ds:schemaRef ds:uri="http://schemas.microsoft.com/office/2006/documentManagement/types"/>
    <ds:schemaRef ds:uri="http://schemas.microsoft.com/office/infopath/2007/PartnerControls"/>
    <ds:schemaRef ds:uri="1ec8d3d6-65d1-44ef-a7f5-f12c41bb74ce"/>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30</Pages>
  <Words>6844</Words>
  <Characters>37642</Characters>
  <Application>Microsoft Office Word</Application>
  <DocSecurity>0</DocSecurity>
  <Lines>313</Lines>
  <Paragraphs>88</Paragraphs>
  <ScaleCrop>false</ScaleCrop>
  <Company/>
  <LinksUpToDate>false</LinksUpToDate>
  <CharactersWithSpaces>44398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Annelieke Damen</dc:creator>
  <cp:keywords/>
  <dc:description/>
  <cp:lastModifiedBy>Jorika Baarda</cp:lastModifiedBy>
  <cp:revision>11</cp:revision>
  <dcterms:created xsi:type="dcterms:W3CDTF">2023-06-08T12:14:00Z</dcterms:created>
  <dcterms:modified xsi:type="dcterms:W3CDTF">2023-06-08T13:19:00Z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0x01010029BD74E817B4BA469E45CEE6515B2529</vt:lpwstr>
  </property>
</Properties>
</file>